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6770" w:rsidRPr="009D4C6F" w:rsidRDefault="0096497D" w:rsidP="009008C8">
      <w:pPr>
        <w:snapToGrid w:val="0"/>
        <w:spacing w:line="500" w:lineRule="exact"/>
        <w:jc w:val="center"/>
        <w:rPr>
          <w:rFonts w:ascii="標楷體" w:eastAsia="標楷體" w:hAnsi="標楷體"/>
          <w:b/>
          <w:color w:val="000000"/>
          <w:sz w:val="36"/>
          <w:szCs w:val="32"/>
        </w:rPr>
      </w:pPr>
      <w:r w:rsidRPr="009D4C6F">
        <w:rPr>
          <w:rFonts w:ascii="標楷體" w:eastAsia="標楷體" w:hAnsi="標楷體" w:hint="eastAsia"/>
          <w:b/>
          <w:color w:val="000000"/>
          <w:sz w:val="36"/>
          <w:szCs w:val="32"/>
        </w:rPr>
        <w:t>新北市</w:t>
      </w:r>
      <w:r w:rsidR="00B424CA" w:rsidRPr="009D4C6F">
        <w:rPr>
          <w:rFonts w:ascii="標楷體" w:eastAsia="標楷體" w:hAnsi="標楷體" w:hint="eastAsia"/>
          <w:b/>
          <w:color w:val="000000"/>
          <w:sz w:val="36"/>
          <w:szCs w:val="32"/>
        </w:rPr>
        <w:t>林口</w:t>
      </w:r>
      <w:r w:rsidRPr="009D4C6F">
        <w:rPr>
          <w:rFonts w:ascii="標楷體" w:eastAsia="標楷體" w:hAnsi="標楷體" w:hint="eastAsia"/>
          <w:b/>
          <w:color w:val="000000"/>
          <w:sz w:val="36"/>
          <w:szCs w:val="32"/>
        </w:rPr>
        <w:t>區</w:t>
      </w:r>
      <w:r w:rsidR="00B424CA" w:rsidRPr="009D4C6F">
        <w:rPr>
          <w:rFonts w:ascii="標楷體" w:eastAsia="標楷體" w:hAnsi="標楷體" w:hint="eastAsia"/>
          <w:b/>
          <w:color w:val="000000"/>
          <w:sz w:val="36"/>
          <w:szCs w:val="32"/>
        </w:rPr>
        <w:t>新林</w:t>
      </w:r>
      <w:r w:rsidRPr="009D4C6F">
        <w:rPr>
          <w:rFonts w:ascii="標楷體" w:eastAsia="標楷體" w:hAnsi="標楷體" w:hint="eastAsia"/>
          <w:b/>
          <w:color w:val="000000"/>
          <w:sz w:val="36"/>
          <w:szCs w:val="32"/>
        </w:rPr>
        <w:t>國小校園</w:t>
      </w:r>
      <w:r w:rsidR="009D4C6F">
        <w:rPr>
          <w:rFonts w:ascii="標楷體" w:eastAsia="標楷體" w:hAnsi="標楷體" w:hint="eastAsia"/>
          <w:b/>
          <w:color w:val="000000"/>
          <w:sz w:val="36"/>
          <w:szCs w:val="32"/>
        </w:rPr>
        <w:t>開放暨</w:t>
      </w:r>
      <w:r w:rsidR="009D4C6F" w:rsidRPr="009D4C6F">
        <w:rPr>
          <w:rFonts w:ascii="標楷體" w:eastAsia="標楷體" w:hAnsi="標楷體" w:hint="eastAsia"/>
          <w:b/>
          <w:color w:val="000000"/>
          <w:sz w:val="36"/>
          <w:szCs w:val="32"/>
        </w:rPr>
        <w:t>場地</w:t>
      </w:r>
      <w:r w:rsidR="009D4C6F">
        <w:rPr>
          <w:rFonts w:ascii="標楷體" w:eastAsia="標楷體" w:hAnsi="標楷體" w:hint="eastAsia"/>
          <w:b/>
          <w:color w:val="000000"/>
          <w:sz w:val="36"/>
          <w:szCs w:val="32"/>
        </w:rPr>
        <w:t>租借</w:t>
      </w:r>
      <w:r w:rsidRPr="009D4C6F">
        <w:rPr>
          <w:rFonts w:ascii="標楷體" w:eastAsia="標楷體" w:hAnsi="標楷體" w:hint="eastAsia"/>
          <w:b/>
          <w:color w:val="000000"/>
          <w:sz w:val="36"/>
          <w:szCs w:val="32"/>
        </w:rPr>
        <w:t>收費</w:t>
      </w:r>
      <w:r w:rsidR="00DC6770" w:rsidRPr="009D4C6F">
        <w:rPr>
          <w:rFonts w:ascii="標楷體" w:eastAsia="標楷體" w:hAnsi="標楷體" w:hint="eastAsia"/>
          <w:b/>
          <w:color w:val="000000"/>
          <w:sz w:val="36"/>
          <w:szCs w:val="32"/>
        </w:rPr>
        <w:t>辦法</w:t>
      </w:r>
    </w:p>
    <w:p w:rsidR="00CB67B5" w:rsidRPr="0053362F" w:rsidRDefault="00E87B1E" w:rsidP="00DC6770">
      <w:pPr>
        <w:snapToGrid w:val="0"/>
        <w:spacing w:line="500" w:lineRule="exact"/>
        <w:jc w:val="right"/>
        <w:rPr>
          <w:rFonts w:ascii="標楷體" w:eastAsia="標楷體" w:hAnsi="標楷體"/>
          <w:color w:val="000000"/>
          <w:szCs w:val="24"/>
        </w:rPr>
      </w:pPr>
      <w:r>
        <w:rPr>
          <w:rFonts w:ascii="標楷體" w:eastAsia="標楷體" w:hAnsi="標楷體" w:hint="eastAsia"/>
          <w:color w:val="000000"/>
          <w:szCs w:val="24"/>
        </w:rPr>
        <w:t>107年9月26日校務會議通過實施</w:t>
      </w:r>
    </w:p>
    <w:p w:rsidR="00B424CA" w:rsidRDefault="00881545" w:rsidP="00DC6770">
      <w:pPr>
        <w:snapToGrid w:val="0"/>
        <w:spacing w:line="500" w:lineRule="exact"/>
        <w:jc w:val="right"/>
        <w:rPr>
          <w:rFonts w:ascii="標楷體" w:eastAsia="標楷體" w:hAnsi="標楷體"/>
          <w:color w:val="000000"/>
          <w:szCs w:val="24"/>
        </w:rPr>
      </w:pPr>
      <w:r>
        <w:rPr>
          <w:rFonts w:ascii="標楷體" w:eastAsia="標楷體" w:hAnsi="標楷體" w:hint="eastAsia"/>
          <w:color w:val="000000"/>
          <w:szCs w:val="24"/>
        </w:rPr>
        <w:t>109年6月22日校務會議通過實施</w:t>
      </w:r>
    </w:p>
    <w:p w:rsidR="009D4C6F" w:rsidRDefault="003055B4" w:rsidP="00DC6770">
      <w:pPr>
        <w:snapToGrid w:val="0"/>
        <w:spacing w:line="500" w:lineRule="exact"/>
        <w:jc w:val="right"/>
        <w:rPr>
          <w:rFonts w:ascii="標楷體" w:eastAsia="標楷體" w:hAnsi="標楷體"/>
          <w:color w:val="000000"/>
          <w:szCs w:val="24"/>
        </w:rPr>
      </w:pPr>
      <w:r w:rsidRPr="00737B4A">
        <w:rPr>
          <w:rFonts w:ascii="標楷體" w:eastAsia="標楷體" w:hAnsi="標楷體" w:hint="eastAsia"/>
          <w:color w:val="000000"/>
          <w:szCs w:val="24"/>
        </w:rPr>
        <w:t xml:space="preserve"> </w:t>
      </w:r>
      <w:r w:rsidR="009D4C6F" w:rsidRPr="00737B4A">
        <w:rPr>
          <w:rFonts w:ascii="標楷體" w:eastAsia="標楷體" w:hAnsi="標楷體" w:hint="eastAsia"/>
          <w:color w:val="000000"/>
          <w:szCs w:val="24"/>
        </w:rPr>
        <w:t>112年3月</w:t>
      </w:r>
      <w:r w:rsidR="00737B4A">
        <w:rPr>
          <w:rFonts w:ascii="標楷體" w:eastAsia="標楷體" w:hAnsi="標楷體" w:hint="eastAsia"/>
          <w:color w:val="000000"/>
          <w:szCs w:val="24"/>
        </w:rPr>
        <w:t>0</w:t>
      </w:r>
      <w:r w:rsidR="009D4C6F" w:rsidRPr="00737B4A">
        <w:rPr>
          <w:rFonts w:ascii="標楷體" w:eastAsia="標楷體" w:hAnsi="標楷體" w:hint="eastAsia"/>
          <w:color w:val="000000"/>
          <w:szCs w:val="24"/>
        </w:rPr>
        <w:t>1日校務會議通過實施</w:t>
      </w:r>
    </w:p>
    <w:p w:rsidR="004D2E30" w:rsidRPr="0053362F" w:rsidRDefault="004D2E30" w:rsidP="00DC6770">
      <w:pPr>
        <w:snapToGrid w:val="0"/>
        <w:spacing w:line="500" w:lineRule="exact"/>
        <w:jc w:val="right"/>
        <w:rPr>
          <w:rFonts w:ascii="標楷體" w:eastAsia="標楷體" w:hAnsi="標楷體"/>
          <w:color w:val="000000"/>
          <w:szCs w:val="24"/>
        </w:rPr>
      </w:pPr>
      <w:r>
        <w:rPr>
          <w:rFonts w:ascii="標楷體" w:eastAsia="標楷體" w:hAnsi="標楷體" w:hint="eastAsia"/>
          <w:color w:val="000000"/>
          <w:szCs w:val="24"/>
        </w:rPr>
        <w:t>113年9月11日校務會議通過實施</w:t>
      </w:r>
    </w:p>
    <w:p w:rsidR="00AD0DA5" w:rsidRDefault="00C3303D" w:rsidP="00AD0DA5">
      <w:pPr>
        <w:pStyle w:val="ad"/>
        <w:numPr>
          <w:ilvl w:val="0"/>
          <w:numId w:val="32"/>
        </w:numPr>
        <w:spacing w:line="520" w:lineRule="exact"/>
        <w:ind w:leftChars="0"/>
        <w:rPr>
          <w:rFonts w:ascii="標楷體" w:eastAsia="標楷體" w:hAnsi="標楷體"/>
          <w:color w:val="000000"/>
          <w:sz w:val="28"/>
          <w:szCs w:val="28"/>
        </w:rPr>
      </w:pPr>
      <w:r w:rsidRPr="00AD0DA5">
        <w:rPr>
          <w:rFonts w:ascii="標楷體" w:eastAsia="標楷體" w:hAnsi="標楷體" w:hint="eastAsia"/>
          <w:color w:val="000000"/>
          <w:sz w:val="28"/>
          <w:szCs w:val="28"/>
        </w:rPr>
        <w:t>本辦法依</w:t>
      </w:r>
      <w:r w:rsidR="0096497D" w:rsidRPr="00AD0DA5">
        <w:rPr>
          <w:rFonts w:ascii="標楷體" w:eastAsia="標楷體" w:hAnsi="標楷體" w:hint="eastAsia"/>
          <w:color w:val="000000"/>
          <w:sz w:val="28"/>
          <w:szCs w:val="28"/>
        </w:rPr>
        <w:t>新北市政府</w:t>
      </w:r>
      <w:r w:rsidR="00650360" w:rsidRPr="00AD0DA5">
        <w:rPr>
          <w:rFonts w:ascii="標楷體" w:eastAsia="標楷體" w:hAnsi="標楷體" w:hint="eastAsia"/>
          <w:color w:val="000000"/>
          <w:sz w:val="28"/>
          <w:szCs w:val="28"/>
        </w:rPr>
        <w:t>113年7月29</w:t>
      </w:r>
      <w:proofErr w:type="gramStart"/>
      <w:r w:rsidR="00650360" w:rsidRPr="00AD0DA5">
        <w:rPr>
          <w:rFonts w:ascii="標楷體" w:eastAsia="標楷體" w:hAnsi="標楷體" w:hint="eastAsia"/>
          <w:color w:val="000000"/>
          <w:sz w:val="28"/>
          <w:szCs w:val="28"/>
        </w:rPr>
        <w:t>日新北府法規</w:t>
      </w:r>
      <w:proofErr w:type="gramEnd"/>
      <w:r w:rsidR="00650360" w:rsidRPr="00AD0DA5">
        <w:rPr>
          <w:rFonts w:ascii="標楷體" w:eastAsia="標楷體" w:hAnsi="標楷體" w:hint="eastAsia"/>
          <w:color w:val="000000"/>
          <w:sz w:val="28"/>
          <w:szCs w:val="28"/>
        </w:rPr>
        <w:t>字第1131477518號令修訂「新北市立高級中等以下學校校園場地使用收費標準」辦理</w:t>
      </w:r>
      <w:r w:rsidR="00457A37" w:rsidRPr="00AD0DA5">
        <w:rPr>
          <w:rFonts w:ascii="標楷體" w:eastAsia="標楷體" w:hAnsi="標楷體" w:hint="eastAsia"/>
          <w:color w:val="000000"/>
          <w:sz w:val="28"/>
          <w:szCs w:val="28"/>
        </w:rPr>
        <w:t>。</w:t>
      </w:r>
    </w:p>
    <w:p w:rsidR="00AD0DA5" w:rsidRDefault="006F556E" w:rsidP="00AD0DA5">
      <w:pPr>
        <w:pStyle w:val="ad"/>
        <w:numPr>
          <w:ilvl w:val="0"/>
          <w:numId w:val="32"/>
        </w:numPr>
        <w:spacing w:line="520" w:lineRule="exact"/>
        <w:ind w:leftChars="0"/>
        <w:rPr>
          <w:rFonts w:ascii="標楷體" w:eastAsia="標楷體" w:hAnsi="標楷體"/>
          <w:color w:val="000000"/>
          <w:sz w:val="28"/>
          <w:szCs w:val="28"/>
        </w:rPr>
      </w:pPr>
      <w:r w:rsidRPr="00AD0DA5">
        <w:rPr>
          <w:rFonts w:ascii="標楷體" w:eastAsia="標楷體" w:hAnsi="標楷體" w:hint="eastAsia"/>
          <w:color w:val="000000"/>
          <w:sz w:val="28"/>
          <w:szCs w:val="28"/>
        </w:rPr>
        <w:t>申請使用</w:t>
      </w:r>
      <w:r w:rsidR="0096497D" w:rsidRPr="00AD0DA5">
        <w:rPr>
          <w:rFonts w:ascii="標楷體" w:eastAsia="標楷體" w:hAnsi="標楷體" w:hint="eastAsia"/>
          <w:color w:val="000000"/>
          <w:sz w:val="28"/>
          <w:szCs w:val="28"/>
        </w:rPr>
        <w:t>本校</w:t>
      </w:r>
      <w:r w:rsidR="00457A37" w:rsidRPr="00AD0DA5">
        <w:rPr>
          <w:rFonts w:ascii="標楷體" w:eastAsia="標楷體" w:hAnsi="標楷體" w:hint="eastAsia"/>
          <w:color w:val="000000"/>
          <w:sz w:val="28"/>
          <w:szCs w:val="28"/>
        </w:rPr>
        <w:t>各個</w:t>
      </w:r>
      <w:r w:rsidRPr="00AD0DA5">
        <w:rPr>
          <w:rFonts w:ascii="標楷體" w:eastAsia="標楷體" w:hAnsi="標楷體" w:hint="eastAsia"/>
          <w:color w:val="000000"/>
          <w:sz w:val="28"/>
          <w:szCs w:val="28"/>
        </w:rPr>
        <w:t>校園場地</w:t>
      </w:r>
      <w:r w:rsidR="00457A37" w:rsidRPr="00AD0DA5">
        <w:rPr>
          <w:rFonts w:ascii="標楷體" w:eastAsia="標楷體" w:hAnsi="標楷體" w:hint="eastAsia"/>
          <w:color w:val="000000"/>
          <w:sz w:val="28"/>
          <w:szCs w:val="28"/>
        </w:rPr>
        <w:t>，</w:t>
      </w:r>
      <w:r w:rsidRPr="00AD0DA5">
        <w:rPr>
          <w:rFonts w:ascii="標楷體" w:eastAsia="標楷體" w:hAnsi="標楷體" w:hint="eastAsia"/>
          <w:color w:val="000000"/>
          <w:sz w:val="28"/>
          <w:szCs w:val="28"/>
        </w:rPr>
        <w:t>應繳納之各項費用及保證金</w:t>
      </w:r>
      <w:r w:rsidR="008C03C4" w:rsidRPr="00AD0DA5">
        <w:rPr>
          <w:rFonts w:ascii="標楷體" w:eastAsia="標楷體" w:hAnsi="標楷體" w:hint="eastAsia"/>
          <w:color w:val="000000"/>
          <w:sz w:val="28"/>
          <w:szCs w:val="28"/>
        </w:rPr>
        <w:t>收費標準</w:t>
      </w:r>
      <w:r w:rsidRPr="00AD0DA5">
        <w:rPr>
          <w:rFonts w:ascii="標楷體" w:eastAsia="標楷體" w:hAnsi="標楷體" w:hint="eastAsia"/>
          <w:color w:val="000000"/>
          <w:sz w:val="28"/>
          <w:szCs w:val="28"/>
        </w:rPr>
        <w:t>如附表</w:t>
      </w:r>
      <w:proofErr w:type="gramStart"/>
      <w:r w:rsidR="00201EC7" w:rsidRPr="00AD0DA5">
        <w:rPr>
          <w:rFonts w:ascii="標楷體" w:eastAsia="標楷體" w:hAnsi="標楷體" w:hint="eastAsia"/>
          <w:color w:val="000000"/>
          <w:sz w:val="28"/>
          <w:szCs w:val="28"/>
        </w:rPr>
        <w:t>一</w:t>
      </w:r>
      <w:proofErr w:type="gramEnd"/>
      <w:r w:rsidRPr="00AD0DA5">
        <w:rPr>
          <w:rFonts w:ascii="標楷體" w:eastAsia="標楷體" w:hAnsi="標楷體" w:hint="eastAsia"/>
          <w:color w:val="000000"/>
          <w:sz w:val="28"/>
          <w:szCs w:val="28"/>
        </w:rPr>
        <w:t>。</w:t>
      </w:r>
    </w:p>
    <w:p w:rsidR="00AD0DA5" w:rsidRDefault="006F556E" w:rsidP="00AD0DA5">
      <w:pPr>
        <w:pStyle w:val="ad"/>
        <w:numPr>
          <w:ilvl w:val="0"/>
          <w:numId w:val="32"/>
        </w:numPr>
        <w:spacing w:line="520" w:lineRule="exact"/>
        <w:ind w:leftChars="0"/>
        <w:rPr>
          <w:rFonts w:ascii="標楷體" w:eastAsia="標楷體" w:hAnsi="標楷體"/>
          <w:color w:val="000000"/>
          <w:sz w:val="28"/>
          <w:szCs w:val="28"/>
        </w:rPr>
      </w:pPr>
      <w:r w:rsidRPr="00AD0DA5">
        <w:rPr>
          <w:rFonts w:ascii="標楷體" w:eastAsia="標楷體" w:hAnsi="標楷體" w:hint="eastAsia"/>
          <w:color w:val="000000"/>
          <w:sz w:val="28"/>
          <w:szCs w:val="28"/>
        </w:rPr>
        <w:t>場地免收或減收各項費用</w:t>
      </w:r>
      <w:r w:rsidR="00484769" w:rsidRPr="00AD0DA5">
        <w:rPr>
          <w:rFonts w:ascii="標楷體" w:eastAsia="標楷體" w:hAnsi="標楷體" w:hint="eastAsia"/>
          <w:color w:val="000000"/>
          <w:sz w:val="28"/>
          <w:szCs w:val="28"/>
        </w:rPr>
        <w:t>及保證金</w:t>
      </w:r>
      <w:r w:rsidRPr="00AD0DA5">
        <w:rPr>
          <w:rFonts w:ascii="標楷體" w:eastAsia="標楷體" w:hAnsi="標楷體" w:hint="eastAsia"/>
          <w:color w:val="000000"/>
          <w:sz w:val="28"/>
          <w:szCs w:val="28"/>
        </w:rPr>
        <w:t>之情形如下：</w:t>
      </w:r>
    </w:p>
    <w:p w:rsidR="00AD0DA5" w:rsidRDefault="006F556E" w:rsidP="00AD0DA5">
      <w:pPr>
        <w:pStyle w:val="ad"/>
        <w:numPr>
          <w:ilvl w:val="0"/>
          <w:numId w:val="33"/>
        </w:numPr>
        <w:spacing w:line="520" w:lineRule="exact"/>
        <w:ind w:leftChars="0"/>
        <w:rPr>
          <w:rFonts w:ascii="標楷體" w:eastAsia="標楷體" w:hAnsi="標楷體"/>
          <w:color w:val="000000"/>
          <w:sz w:val="28"/>
          <w:szCs w:val="28"/>
        </w:rPr>
      </w:pPr>
      <w:r w:rsidRPr="00AD0DA5">
        <w:rPr>
          <w:rFonts w:ascii="標楷體" w:eastAsia="標楷體" w:hAnsi="標楷體" w:hint="eastAsia"/>
          <w:color w:val="000000"/>
          <w:sz w:val="28"/>
          <w:szCs w:val="28"/>
        </w:rPr>
        <w:t>依</w:t>
      </w:r>
      <w:r w:rsidR="00484769" w:rsidRPr="00AD0DA5">
        <w:rPr>
          <w:rFonts w:ascii="標楷體" w:eastAsia="標楷體" w:hAnsi="標楷體" w:hint="eastAsia"/>
          <w:color w:val="000000"/>
          <w:sz w:val="28"/>
          <w:szCs w:val="28"/>
        </w:rPr>
        <w:t>相關</w:t>
      </w:r>
      <w:r w:rsidRPr="00AD0DA5">
        <w:rPr>
          <w:rFonts w:ascii="標楷體" w:eastAsia="標楷體" w:hAnsi="標楷體" w:hint="eastAsia"/>
          <w:color w:val="000000"/>
          <w:sz w:val="28"/>
          <w:szCs w:val="28"/>
        </w:rPr>
        <w:t>法規</w:t>
      </w:r>
      <w:r w:rsidR="00343A17" w:rsidRPr="00AD0DA5">
        <w:rPr>
          <w:rFonts w:ascii="標楷體" w:eastAsia="標楷體" w:hAnsi="標楷體" w:hint="eastAsia"/>
          <w:color w:val="000000"/>
          <w:sz w:val="28"/>
          <w:szCs w:val="28"/>
        </w:rPr>
        <w:t>之</w:t>
      </w:r>
      <w:r w:rsidRPr="00AD0DA5">
        <w:rPr>
          <w:rFonts w:ascii="標楷體" w:eastAsia="標楷體" w:hAnsi="標楷體" w:hint="eastAsia"/>
          <w:color w:val="000000"/>
          <w:sz w:val="28"/>
          <w:szCs w:val="28"/>
        </w:rPr>
        <w:t>規定得免收或</w:t>
      </w:r>
      <w:proofErr w:type="gramStart"/>
      <w:r w:rsidRPr="00AD0DA5">
        <w:rPr>
          <w:rFonts w:ascii="標楷體" w:eastAsia="標楷體" w:hAnsi="標楷體" w:hint="eastAsia"/>
          <w:color w:val="000000"/>
          <w:sz w:val="28"/>
          <w:szCs w:val="28"/>
        </w:rPr>
        <w:t>減收者</w:t>
      </w:r>
      <w:proofErr w:type="gramEnd"/>
      <w:r w:rsidRPr="00AD0DA5">
        <w:rPr>
          <w:rFonts w:ascii="標楷體" w:eastAsia="標楷體" w:hAnsi="標楷體" w:hint="eastAsia"/>
          <w:color w:val="000000"/>
          <w:sz w:val="28"/>
          <w:szCs w:val="28"/>
        </w:rPr>
        <w:t>。</w:t>
      </w:r>
    </w:p>
    <w:p w:rsidR="00AD0DA5" w:rsidRDefault="00484769" w:rsidP="00AD0DA5">
      <w:pPr>
        <w:pStyle w:val="ad"/>
        <w:numPr>
          <w:ilvl w:val="0"/>
          <w:numId w:val="33"/>
        </w:numPr>
        <w:spacing w:line="520" w:lineRule="exact"/>
        <w:ind w:leftChars="0"/>
        <w:rPr>
          <w:rFonts w:ascii="標楷體" w:eastAsia="標楷體" w:hAnsi="標楷體"/>
          <w:color w:val="000000"/>
          <w:sz w:val="28"/>
          <w:szCs w:val="28"/>
        </w:rPr>
      </w:pPr>
      <w:r w:rsidRPr="009D4C6F">
        <w:rPr>
          <w:rFonts w:ascii="標楷體" w:eastAsia="標楷體" w:hAnsi="標楷體" w:hint="eastAsia"/>
          <w:color w:val="000000"/>
          <w:sz w:val="28"/>
          <w:szCs w:val="28"/>
        </w:rPr>
        <w:t>由</w:t>
      </w:r>
      <w:r w:rsidR="0096497D" w:rsidRPr="009D4C6F">
        <w:rPr>
          <w:rFonts w:ascii="標楷體" w:eastAsia="標楷體" w:hAnsi="標楷體" w:hint="eastAsia"/>
          <w:color w:val="000000"/>
          <w:sz w:val="28"/>
          <w:szCs w:val="28"/>
        </w:rPr>
        <w:t>教育局</w:t>
      </w:r>
      <w:r w:rsidR="006F556E" w:rsidRPr="009D4C6F">
        <w:rPr>
          <w:rFonts w:ascii="標楷體" w:eastAsia="標楷體" w:hAnsi="標楷體" w:hint="eastAsia"/>
          <w:color w:val="000000"/>
          <w:sz w:val="28"/>
          <w:szCs w:val="28"/>
        </w:rPr>
        <w:t>所屬機關、學校為主辦機關者，免收各項費用及保證金。</w:t>
      </w:r>
      <w:r w:rsidR="0096497D" w:rsidRPr="00AD0DA5">
        <w:rPr>
          <w:rFonts w:ascii="標楷體" w:eastAsia="標楷體" w:hAnsi="標楷體" w:hint="eastAsia"/>
          <w:color w:val="000000"/>
          <w:sz w:val="28"/>
          <w:szCs w:val="28"/>
        </w:rPr>
        <w:t>新北市政府</w:t>
      </w:r>
      <w:r w:rsidR="006F556E" w:rsidRPr="00AD0DA5">
        <w:rPr>
          <w:rFonts w:ascii="標楷體" w:eastAsia="標楷體" w:hAnsi="標楷體" w:hint="eastAsia"/>
          <w:color w:val="000000"/>
          <w:sz w:val="28"/>
          <w:szCs w:val="28"/>
        </w:rPr>
        <w:t>其他機關使用場地者，得經學校許可，免收</w:t>
      </w:r>
      <w:r w:rsidR="003023C1" w:rsidRPr="00AD0DA5">
        <w:rPr>
          <w:rFonts w:ascii="標楷體" w:eastAsia="標楷體" w:hAnsi="標楷體" w:hint="eastAsia"/>
          <w:color w:val="000000"/>
          <w:sz w:val="28"/>
          <w:szCs w:val="28"/>
        </w:rPr>
        <w:t>各項費用及保證金。</w:t>
      </w:r>
    </w:p>
    <w:p w:rsidR="00AD0DA5" w:rsidRDefault="0096497D" w:rsidP="00AD0DA5">
      <w:pPr>
        <w:pStyle w:val="ad"/>
        <w:numPr>
          <w:ilvl w:val="0"/>
          <w:numId w:val="33"/>
        </w:numPr>
        <w:spacing w:line="520" w:lineRule="exact"/>
        <w:ind w:leftChars="0"/>
        <w:rPr>
          <w:rFonts w:ascii="標楷體" w:eastAsia="標楷體" w:hAnsi="標楷體"/>
          <w:color w:val="000000"/>
          <w:sz w:val="28"/>
          <w:szCs w:val="28"/>
        </w:rPr>
      </w:pPr>
      <w:r w:rsidRPr="00AD0DA5">
        <w:rPr>
          <w:rFonts w:ascii="標楷體" w:eastAsia="標楷體" w:hAnsi="標楷體" w:hint="eastAsia"/>
          <w:color w:val="000000"/>
          <w:sz w:val="28"/>
          <w:szCs w:val="28"/>
        </w:rPr>
        <w:t>弱勢團體使用場地辦理公益性質活動者，免收取</w:t>
      </w:r>
      <w:r w:rsidR="006F556E" w:rsidRPr="00AD0DA5">
        <w:rPr>
          <w:rFonts w:ascii="標楷體" w:eastAsia="標楷體" w:hAnsi="標楷體" w:hint="eastAsia"/>
          <w:color w:val="000000"/>
          <w:sz w:val="28"/>
          <w:szCs w:val="28"/>
        </w:rPr>
        <w:t>場地使用費</w:t>
      </w:r>
      <w:r w:rsidR="003023C1" w:rsidRPr="00AD0DA5">
        <w:rPr>
          <w:rFonts w:ascii="標楷體" w:eastAsia="標楷體" w:hAnsi="標楷體" w:hint="eastAsia"/>
          <w:color w:val="000000"/>
          <w:sz w:val="28"/>
          <w:szCs w:val="28"/>
        </w:rPr>
        <w:t>，如</w:t>
      </w:r>
      <w:r w:rsidRPr="00AD0DA5">
        <w:rPr>
          <w:rFonts w:ascii="標楷體" w:eastAsia="標楷體" w:hAnsi="標楷體" w:hint="eastAsia"/>
          <w:color w:val="000000"/>
          <w:sz w:val="28"/>
          <w:szCs w:val="28"/>
        </w:rPr>
        <w:t>使用冷氣時，</w:t>
      </w:r>
      <w:r w:rsidR="003023C1" w:rsidRPr="00AD0DA5">
        <w:rPr>
          <w:rFonts w:ascii="標楷體" w:eastAsia="標楷體" w:hAnsi="標楷體" w:hint="eastAsia"/>
          <w:color w:val="000000"/>
          <w:sz w:val="28"/>
          <w:szCs w:val="28"/>
        </w:rPr>
        <w:t>則</w:t>
      </w:r>
      <w:r w:rsidRPr="00AD0DA5">
        <w:rPr>
          <w:rFonts w:ascii="標楷體" w:eastAsia="標楷體" w:hAnsi="標楷體" w:hint="eastAsia"/>
          <w:color w:val="000000"/>
          <w:sz w:val="28"/>
          <w:szCs w:val="28"/>
        </w:rPr>
        <w:t>收取</w:t>
      </w:r>
      <w:r w:rsidR="003023C1" w:rsidRPr="00AD0DA5">
        <w:rPr>
          <w:rFonts w:ascii="標楷體" w:eastAsia="標楷體" w:hAnsi="標楷體" w:hint="eastAsia"/>
          <w:color w:val="000000"/>
          <w:sz w:val="28"/>
          <w:szCs w:val="28"/>
        </w:rPr>
        <w:t>冷氣使用費</w:t>
      </w:r>
      <w:r w:rsidR="006F556E" w:rsidRPr="00AD0DA5">
        <w:rPr>
          <w:rFonts w:ascii="標楷體" w:eastAsia="標楷體" w:hAnsi="標楷體" w:hint="eastAsia"/>
          <w:color w:val="000000"/>
          <w:sz w:val="28"/>
          <w:szCs w:val="28"/>
        </w:rPr>
        <w:t>。</w:t>
      </w:r>
    </w:p>
    <w:p w:rsidR="00AD0DA5" w:rsidRDefault="00604003" w:rsidP="00AD0DA5">
      <w:pPr>
        <w:pStyle w:val="ad"/>
        <w:numPr>
          <w:ilvl w:val="0"/>
          <w:numId w:val="33"/>
        </w:numPr>
        <w:spacing w:line="520" w:lineRule="exact"/>
        <w:ind w:leftChars="0"/>
        <w:rPr>
          <w:rFonts w:ascii="標楷體" w:eastAsia="標楷體" w:hAnsi="標楷體"/>
          <w:color w:val="000000"/>
          <w:sz w:val="28"/>
          <w:szCs w:val="28"/>
        </w:rPr>
      </w:pPr>
      <w:r w:rsidRPr="00AD0DA5">
        <w:rPr>
          <w:rFonts w:ascii="標楷體" w:eastAsia="標楷體" w:hAnsi="標楷體" w:hint="eastAsia"/>
          <w:color w:val="000000"/>
          <w:sz w:val="28"/>
          <w:szCs w:val="28"/>
        </w:rPr>
        <w:t>機關團體</w:t>
      </w:r>
      <w:r w:rsidR="003023C1" w:rsidRPr="00AD0DA5">
        <w:rPr>
          <w:rFonts w:ascii="標楷體" w:eastAsia="標楷體" w:hAnsi="標楷體" w:hint="eastAsia"/>
          <w:color w:val="000000"/>
          <w:sz w:val="28"/>
          <w:szCs w:val="28"/>
        </w:rPr>
        <w:t>或個人</w:t>
      </w:r>
      <w:r w:rsidR="00484769" w:rsidRPr="00AD0DA5">
        <w:rPr>
          <w:rFonts w:ascii="標楷體" w:eastAsia="標楷體" w:hAnsi="標楷體" w:hint="eastAsia"/>
          <w:color w:val="000000"/>
          <w:sz w:val="28"/>
          <w:szCs w:val="28"/>
        </w:rPr>
        <w:t>協助辦理本校學生之</w:t>
      </w:r>
      <w:r w:rsidRPr="00AD0DA5">
        <w:rPr>
          <w:rFonts w:ascii="標楷體" w:eastAsia="標楷體" w:hAnsi="標楷體" w:hint="eastAsia"/>
          <w:color w:val="000000"/>
          <w:sz w:val="28"/>
          <w:szCs w:val="28"/>
        </w:rPr>
        <w:t>免費</w:t>
      </w:r>
      <w:r w:rsidR="00484769" w:rsidRPr="00AD0DA5">
        <w:rPr>
          <w:rFonts w:ascii="標楷體" w:eastAsia="標楷體" w:hAnsi="標楷體" w:hint="eastAsia"/>
          <w:color w:val="000000"/>
          <w:sz w:val="28"/>
          <w:szCs w:val="28"/>
        </w:rPr>
        <w:t>相關活動，免收取場地使用費。</w:t>
      </w:r>
    </w:p>
    <w:p w:rsidR="00AD0DA5" w:rsidRDefault="00592252" w:rsidP="00AD0DA5">
      <w:pPr>
        <w:pStyle w:val="ad"/>
        <w:numPr>
          <w:ilvl w:val="0"/>
          <w:numId w:val="33"/>
        </w:numPr>
        <w:spacing w:line="520" w:lineRule="exact"/>
        <w:ind w:leftChars="0"/>
        <w:rPr>
          <w:rFonts w:ascii="標楷體" w:eastAsia="標楷體" w:hAnsi="標楷體"/>
          <w:color w:val="000000"/>
          <w:sz w:val="28"/>
          <w:szCs w:val="28"/>
        </w:rPr>
      </w:pPr>
      <w:r w:rsidRPr="00AD0DA5">
        <w:rPr>
          <w:rFonts w:ascii="標楷體" w:eastAsia="標楷體" w:hAnsi="標楷體" w:hint="eastAsia"/>
          <w:color w:val="000000"/>
          <w:sz w:val="28"/>
          <w:szCs w:val="28"/>
        </w:rPr>
        <w:t>機關團體或個人配合學校之相關活動，場地使用費得予以優惠，唯需簽請校長核示</w:t>
      </w:r>
      <w:r w:rsidR="00B424CA" w:rsidRPr="00AD0DA5">
        <w:rPr>
          <w:rFonts w:ascii="標楷體" w:eastAsia="標楷體" w:hAnsi="標楷體" w:hint="eastAsia"/>
          <w:color w:val="000000"/>
          <w:sz w:val="28"/>
          <w:szCs w:val="28"/>
        </w:rPr>
        <w:t>，</w:t>
      </w:r>
      <w:r w:rsidRPr="00AD0DA5">
        <w:rPr>
          <w:rFonts w:ascii="標楷體" w:eastAsia="標楷體" w:hAnsi="標楷體" w:hint="eastAsia"/>
          <w:color w:val="000000"/>
          <w:sz w:val="28"/>
          <w:szCs w:val="28"/>
        </w:rPr>
        <w:t>方得實施。</w:t>
      </w:r>
    </w:p>
    <w:p w:rsidR="00AD0DA5" w:rsidRDefault="00484769" w:rsidP="00AD0DA5">
      <w:pPr>
        <w:pStyle w:val="ad"/>
        <w:numPr>
          <w:ilvl w:val="0"/>
          <w:numId w:val="33"/>
        </w:numPr>
        <w:spacing w:line="520" w:lineRule="exact"/>
        <w:ind w:leftChars="0"/>
        <w:rPr>
          <w:rFonts w:ascii="標楷體" w:eastAsia="標楷體" w:hAnsi="標楷體"/>
          <w:color w:val="000000"/>
          <w:sz w:val="28"/>
          <w:szCs w:val="28"/>
        </w:rPr>
      </w:pPr>
      <w:r w:rsidRPr="00AD0DA5">
        <w:rPr>
          <w:rFonts w:ascii="標楷體" w:eastAsia="標楷體" w:hAnsi="標楷體" w:hint="eastAsia"/>
          <w:color w:val="000000"/>
          <w:sz w:val="28"/>
          <w:szCs w:val="28"/>
        </w:rPr>
        <w:t>本校</w:t>
      </w:r>
      <w:r w:rsidR="00CB67B5" w:rsidRPr="00AD0DA5">
        <w:rPr>
          <w:rFonts w:ascii="標楷體" w:eastAsia="標楷體" w:hAnsi="標楷體" w:hint="eastAsia"/>
          <w:color w:val="000000"/>
          <w:sz w:val="28"/>
          <w:szCs w:val="28"/>
        </w:rPr>
        <w:t>汽車</w:t>
      </w:r>
      <w:r w:rsidRPr="00AD0DA5">
        <w:rPr>
          <w:rFonts w:ascii="標楷體" w:eastAsia="標楷體" w:hAnsi="標楷體" w:hint="eastAsia"/>
          <w:color w:val="000000"/>
          <w:sz w:val="28"/>
          <w:szCs w:val="28"/>
        </w:rPr>
        <w:t>停車場</w:t>
      </w:r>
      <w:r w:rsidR="00847F8A" w:rsidRPr="00AD0DA5">
        <w:rPr>
          <w:rFonts w:ascii="標楷體" w:eastAsia="標楷體" w:hAnsi="標楷體" w:hint="eastAsia"/>
          <w:color w:val="000000"/>
          <w:sz w:val="28"/>
          <w:szCs w:val="28"/>
        </w:rPr>
        <w:t>車位</w:t>
      </w:r>
      <w:r w:rsidRPr="00AD0DA5">
        <w:rPr>
          <w:rFonts w:ascii="標楷體" w:eastAsia="標楷體" w:hAnsi="標楷體" w:hint="eastAsia"/>
          <w:color w:val="000000"/>
          <w:sz w:val="28"/>
          <w:szCs w:val="28"/>
        </w:rPr>
        <w:t>，</w:t>
      </w:r>
      <w:r w:rsidR="008829F0" w:rsidRPr="00AD0DA5">
        <w:rPr>
          <w:rFonts w:ascii="標楷體" w:eastAsia="標楷體" w:hAnsi="標楷體" w:hint="eastAsia"/>
          <w:color w:val="000000"/>
          <w:sz w:val="28"/>
          <w:szCs w:val="28"/>
        </w:rPr>
        <w:t>目前不對外開放，僅供本校教職員工及公務車輛使用，收費</w:t>
      </w:r>
      <w:r w:rsidR="00FE0715" w:rsidRPr="00AD0DA5">
        <w:rPr>
          <w:rFonts w:ascii="標楷體" w:eastAsia="標楷體" w:hAnsi="標楷體" w:hint="eastAsia"/>
          <w:color w:val="000000"/>
          <w:sz w:val="28"/>
          <w:szCs w:val="28"/>
        </w:rPr>
        <w:t>辦法如附件－</w:t>
      </w:r>
      <w:r w:rsidR="009D4C6F" w:rsidRPr="00AD0DA5">
        <w:rPr>
          <w:rFonts w:ascii="標楷體" w:eastAsia="標楷體" w:hAnsi="標楷體" w:hint="eastAsia"/>
          <w:color w:val="000000"/>
          <w:sz w:val="28"/>
          <w:szCs w:val="28"/>
        </w:rPr>
        <w:t>本校</w:t>
      </w:r>
      <w:r w:rsidR="00FE0715" w:rsidRPr="00AD0DA5">
        <w:rPr>
          <w:rFonts w:ascii="標楷體" w:eastAsia="標楷體" w:hAnsi="標楷體" w:hint="eastAsia"/>
          <w:color w:val="000000"/>
          <w:sz w:val="28"/>
          <w:szCs w:val="28"/>
        </w:rPr>
        <w:t>使用地下汽機車停車場注意事項</w:t>
      </w:r>
      <w:r w:rsidR="0045159A" w:rsidRPr="00AD0DA5">
        <w:rPr>
          <w:rFonts w:ascii="標楷體" w:eastAsia="標楷體" w:hAnsi="標楷體" w:hint="eastAsia"/>
          <w:color w:val="000000"/>
          <w:sz w:val="28"/>
          <w:szCs w:val="28"/>
        </w:rPr>
        <w:t>。</w:t>
      </w:r>
    </w:p>
    <w:p w:rsidR="00AD0DA5" w:rsidRDefault="009D4C6F" w:rsidP="00AD0DA5">
      <w:pPr>
        <w:pStyle w:val="ad"/>
        <w:numPr>
          <w:ilvl w:val="0"/>
          <w:numId w:val="32"/>
        </w:numPr>
        <w:spacing w:line="520" w:lineRule="exact"/>
        <w:ind w:leftChars="0"/>
        <w:rPr>
          <w:rFonts w:ascii="標楷體" w:eastAsia="標楷體" w:hAnsi="標楷體"/>
          <w:color w:val="000000"/>
          <w:sz w:val="28"/>
          <w:szCs w:val="28"/>
        </w:rPr>
      </w:pPr>
      <w:r w:rsidRPr="00AD0DA5">
        <w:rPr>
          <w:rFonts w:ascii="標楷體" w:eastAsia="標楷體" w:hAnsi="標楷體" w:hint="eastAsia"/>
          <w:color w:val="000000"/>
          <w:sz w:val="28"/>
          <w:szCs w:val="28"/>
        </w:rPr>
        <w:t>遵守事項：</w:t>
      </w:r>
    </w:p>
    <w:p w:rsidR="00AD0DA5" w:rsidRDefault="009D4C6F" w:rsidP="00AD0DA5">
      <w:pPr>
        <w:pStyle w:val="ad"/>
        <w:numPr>
          <w:ilvl w:val="0"/>
          <w:numId w:val="25"/>
        </w:numPr>
        <w:spacing w:line="520" w:lineRule="exact"/>
        <w:ind w:leftChars="0" w:left="1418" w:hanging="698"/>
        <w:rPr>
          <w:rFonts w:ascii="標楷體" w:eastAsia="標楷體" w:hAnsi="標楷體"/>
          <w:color w:val="000000"/>
          <w:sz w:val="28"/>
          <w:szCs w:val="28"/>
        </w:rPr>
      </w:pPr>
      <w:r w:rsidRPr="00AD0DA5">
        <w:rPr>
          <w:rFonts w:ascii="標楷體" w:eastAsia="標楷體" w:hAnsi="標楷體" w:hint="eastAsia"/>
          <w:color w:val="000000"/>
          <w:sz w:val="28"/>
          <w:szCs w:val="28"/>
        </w:rPr>
        <w:t>車輛不得進入校園，亦不可停放校門口，娃娃車、滑板車、直排輪、腳踏車不可進入操場跑道。</w:t>
      </w:r>
    </w:p>
    <w:p w:rsidR="00AD0DA5" w:rsidRDefault="009D4C6F" w:rsidP="00AD0DA5">
      <w:pPr>
        <w:pStyle w:val="ad"/>
        <w:numPr>
          <w:ilvl w:val="0"/>
          <w:numId w:val="25"/>
        </w:numPr>
        <w:spacing w:line="520" w:lineRule="exact"/>
        <w:ind w:leftChars="0" w:left="1418" w:hanging="698"/>
        <w:rPr>
          <w:rFonts w:ascii="標楷體" w:eastAsia="標楷體" w:hAnsi="標楷體"/>
          <w:color w:val="000000"/>
          <w:sz w:val="28"/>
          <w:szCs w:val="28"/>
        </w:rPr>
      </w:pPr>
      <w:r w:rsidRPr="00AD0DA5">
        <w:rPr>
          <w:rFonts w:ascii="標楷體" w:eastAsia="標楷體" w:hAnsi="標楷體" w:hint="eastAsia"/>
          <w:color w:val="000000"/>
          <w:sz w:val="28"/>
          <w:szCs w:val="28"/>
        </w:rPr>
        <w:t>在校園內禁止有損壞學校公物及危害安全之活動，如打棒球、壘球、高爾夫球、騎車、烤肉。</w:t>
      </w:r>
    </w:p>
    <w:p w:rsidR="009D4C6F" w:rsidRDefault="009D4C6F" w:rsidP="009D4C6F">
      <w:pPr>
        <w:numPr>
          <w:ilvl w:val="0"/>
          <w:numId w:val="25"/>
        </w:numPr>
        <w:spacing w:line="460" w:lineRule="exact"/>
        <w:rPr>
          <w:rFonts w:ascii="標楷體" w:eastAsia="標楷體" w:hAnsi="標楷體"/>
          <w:color w:val="000000"/>
          <w:sz w:val="28"/>
          <w:szCs w:val="28"/>
        </w:rPr>
      </w:pPr>
      <w:r w:rsidRPr="009D4C6F">
        <w:rPr>
          <w:rFonts w:ascii="標楷體" w:eastAsia="標楷體" w:hAnsi="標楷體" w:hint="eastAsia"/>
          <w:color w:val="000000"/>
          <w:sz w:val="28"/>
          <w:szCs w:val="28"/>
        </w:rPr>
        <w:t>不得攜帶危險、違禁品和寵物進入校園。</w:t>
      </w:r>
    </w:p>
    <w:p w:rsidR="009D4C6F" w:rsidRDefault="009D4C6F" w:rsidP="009D4C6F">
      <w:pPr>
        <w:numPr>
          <w:ilvl w:val="0"/>
          <w:numId w:val="25"/>
        </w:numPr>
        <w:spacing w:line="460" w:lineRule="exact"/>
        <w:rPr>
          <w:rFonts w:ascii="標楷體" w:eastAsia="標楷體" w:hAnsi="標楷體"/>
          <w:color w:val="000000"/>
          <w:sz w:val="28"/>
          <w:szCs w:val="28"/>
        </w:rPr>
      </w:pPr>
      <w:r w:rsidRPr="009D4C6F">
        <w:rPr>
          <w:rFonts w:ascii="標楷體" w:eastAsia="標楷體" w:hAnsi="標楷體" w:hint="eastAsia"/>
          <w:color w:val="000000"/>
          <w:sz w:val="28"/>
          <w:szCs w:val="28"/>
        </w:rPr>
        <w:t>視聽</w:t>
      </w:r>
      <w:r w:rsidR="00CA4219">
        <w:rPr>
          <w:rFonts w:ascii="標楷體" w:eastAsia="標楷體" w:hAnsi="標楷體" w:hint="eastAsia"/>
          <w:color w:val="000000"/>
          <w:sz w:val="28"/>
          <w:szCs w:val="28"/>
        </w:rPr>
        <w:t>教室等室內空間</w:t>
      </w:r>
      <w:r w:rsidRPr="009D4C6F">
        <w:rPr>
          <w:rFonts w:ascii="標楷體" w:eastAsia="標楷體" w:hAnsi="標楷體" w:hint="eastAsia"/>
          <w:color w:val="000000"/>
          <w:sz w:val="28"/>
          <w:szCs w:val="28"/>
        </w:rPr>
        <w:t>禁止飲食。</w:t>
      </w:r>
    </w:p>
    <w:p w:rsidR="009D4C6F" w:rsidRDefault="009D4C6F" w:rsidP="00AD0DA5">
      <w:pPr>
        <w:numPr>
          <w:ilvl w:val="0"/>
          <w:numId w:val="25"/>
        </w:numPr>
        <w:spacing w:line="460" w:lineRule="exact"/>
        <w:ind w:left="1418" w:hanging="698"/>
        <w:rPr>
          <w:rFonts w:ascii="標楷體" w:eastAsia="標楷體" w:hAnsi="標楷體"/>
          <w:color w:val="000000"/>
          <w:sz w:val="28"/>
          <w:szCs w:val="28"/>
        </w:rPr>
      </w:pPr>
      <w:r w:rsidRPr="009D4C6F">
        <w:rPr>
          <w:rFonts w:ascii="標楷體" w:eastAsia="標楷體" w:hAnsi="標楷體" w:hint="eastAsia"/>
          <w:color w:val="000000"/>
          <w:sz w:val="28"/>
          <w:szCs w:val="28"/>
        </w:rPr>
        <w:t>校園內嚴禁</w:t>
      </w:r>
      <w:proofErr w:type="gramStart"/>
      <w:r w:rsidRPr="009D4C6F">
        <w:rPr>
          <w:rFonts w:ascii="標楷體" w:eastAsia="標楷體" w:hAnsi="標楷體" w:hint="eastAsia"/>
          <w:color w:val="000000"/>
          <w:sz w:val="28"/>
          <w:szCs w:val="28"/>
        </w:rPr>
        <w:t>酒精類飲品</w:t>
      </w:r>
      <w:proofErr w:type="gramEnd"/>
      <w:r w:rsidRPr="009D4C6F">
        <w:rPr>
          <w:rFonts w:ascii="標楷體" w:eastAsia="標楷體" w:hAnsi="標楷體" w:hint="eastAsia"/>
          <w:color w:val="000000"/>
          <w:sz w:val="28"/>
          <w:szCs w:val="28"/>
        </w:rPr>
        <w:t>、抽煙、嚼口香糖、檳榔、喧嘩、製造髒亂、燃放炮竹等行為。</w:t>
      </w:r>
    </w:p>
    <w:p w:rsidR="009D4C6F" w:rsidRDefault="009D4C6F" w:rsidP="009D4C6F">
      <w:pPr>
        <w:numPr>
          <w:ilvl w:val="0"/>
          <w:numId w:val="25"/>
        </w:numPr>
        <w:spacing w:line="460" w:lineRule="exact"/>
        <w:rPr>
          <w:rFonts w:ascii="標楷體" w:eastAsia="標楷體" w:hAnsi="標楷體"/>
          <w:color w:val="000000"/>
          <w:sz w:val="28"/>
          <w:szCs w:val="28"/>
        </w:rPr>
      </w:pPr>
      <w:r w:rsidRPr="009D4C6F">
        <w:rPr>
          <w:rFonts w:ascii="標楷體" w:eastAsia="標楷體" w:hAnsi="標楷體" w:hint="eastAsia"/>
          <w:color w:val="000000"/>
          <w:sz w:val="28"/>
          <w:szCs w:val="28"/>
        </w:rPr>
        <w:t>設備不得任意移動並請愛護公物及維護整潔。</w:t>
      </w:r>
    </w:p>
    <w:p w:rsidR="00AD0DA5" w:rsidRDefault="009D4C6F" w:rsidP="00AD0DA5">
      <w:pPr>
        <w:numPr>
          <w:ilvl w:val="0"/>
          <w:numId w:val="25"/>
        </w:numPr>
        <w:spacing w:line="460" w:lineRule="exact"/>
        <w:ind w:left="1418" w:hanging="698"/>
        <w:rPr>
          <w:rFonts w:ascii="標楷體" w:eastAsia="標楷體" w:hAnsi="標楷體"/>
          <w:color w:val="000000"/>
          <w:sz w:val="28"/>
          <w:szCs w:val="28"/>
        </w:rPr>
      </w:pPr>
      <w:r w:rsidRPr="00AD0DA5">
        <w:rPr>
          <w:rFonts w:ascii="標楷體" w:eastAsia="標楷體" w:hAnsi="標楷體" w:hint="eastAsia"/>
          <w:color w:val="000000"/>
          <w:sz w:val="28"/>
          <w:szCs w:val="28"/>
        </w:rPr>
        <w:t>不得擅自進入教室，如有破壞、偷竊行為，一經發現，除報警處理，並需</w:t>
      </w:r>
      <w:r w:rsidRPr="00AD0DA5">
        <w:rPr>
          <w:rFonts w:ascii="標楷體" w:eastAsia="標楷體" w:hAnsi="標楷體" w:hint="eastAsia"/>
          <w:color w:val="000000"/>
          <w:sz w:val="28"/>
          <w:szCs w:val="28"/>
        </w:rPr>
        <w:lastRenderedPageBreak/>
        <w:t>照價賠償一切損失。</w:t>
      </w:r>
    </w:p>
    <w:p w:rsidR="009D4C6F" w:rsidRPr="00AD0DA5" w:rsidRDefault="009D4C6F" w:rsidP="00AD0DA5">
      <w:pPr>
        <w:numPr>
          <w:ilvl w:val="0"/>
          <w:numId w:val="25"/>
        </w:numPr>
        <w:spacing w:line="460" w:lineRule="exact"/>
        <w:ind w:left="1418" w:hanging="698"/>
        <w:rPr>
          <w:rFonts w:ascii="標楷體" w:eastAsia="標楷體" w:hAnsi="標楷體"/>
          <w:color w:val="000000"/>
          <w:sz w:val="28"/>
          <w:szCs w:val="28"/>
        </w:rPr>
      </w:pPr>
      <w:r w:rsidRPr="00AD0DA5">
        <w:rPr>
          <w:rFonts w:ascii="標楷體" w:eastAsia="標楷體" w:hAnsi="標楷體" w:hint="eastAsia"/>
          <w:color w:val="000000"/>
          <w:sz w:val="28"/>
          <w:szCs w:val="28"/>
        </w:rPr>
        <w:t>毀壞公物應照價賠償，故意損壞者，除賠償外，取消入校活動資格並送警</w:t>
      </w:r>
      <w:r w:rsidR="00AD0DA5">
        <w:rPr>
          <w:rFonts w:ascii="標楷體" w:eastAsia="標楷體" w:hAnsi="標楷體" w:hint="eastAsia"/>
          <w:color w:val="000000"/>
          <w:sz w:val="28"/>
          <w:szCs w:val="28"/>
        </w:rPr>
        <w:t xml:space="preserve"> </w:t>
      </w:r>
      <w:r w:rsidRPr="00AD0DA5">
        <w:rPr>
          <w:rFonts w:ascii="標楷體" w:eastAsia="標楷體" w:hAnsi="標楷體" w:hint="eastAsia"/>
          <w:color w:val="000000"/>
          <w:sz w:val="28"/>
          <w:szCs w:val="28"/>
        </w:rPr>
        <w:t>究辦。</w:t>
      </w:r>
    </w:p>
    <w:p w:rsidR="00AD0DA5" w:rsidRDefault="009D4C6F" w:rsidP="00AD0DA5">
      <w:pPr>
        <w:numPr>
          <w:ilvl w:val="0"/>
          <w:numId w:val="25"/>
        </w:numPr>
        <w:rPr>
          <w:rFonts w:ascii="標楷體" w:eastAsia="標楷體" w:hAnsi="標楷體"/>
          <w:color w:val="000000"/>
          <w:sz w:val="28"/>
          <w:szCs w:val="28"/>
        </w:rPr>
      </w:pPr>
      <w:r w:rsidRPr="009D4C6F">
        <w:rPr>
          <w:rFonts w:ascii="標楷體" w:eastAsia="標楷體" w:hAnsi="標楷體" w:hint="eastAsia"/>
          <w:color w:val="000000"/>
          <w:sz w:val="28"/>
          <w:szCs w:val="28"/>
        </w:rPr>
        <w:t>請遵守校園開放時間，並聽從值勤人員(警衛)之指導，以維護校區安全。</w:t>
      </w:r>
    </w:p>
    <w:p w:rsidR="00AD0DA5" w:rsidRDefault="009D4C6F" w:rsidP="00AD0DA5">
      <w:pPr>
        <w:pStyle w:val="ad"/>
        <w:numPr>
          <w:ilvl w:val="0"/>
          <w:numId w:val="32"/>
        </w:numPr>
        <w:spacing w:line="520" w:lineRule="exact"/>
        <w:ind w:leftChars="0"/>
        <w:rPr>
          <w:rFonts w:ascii="標楷體" w:eastAsia="標楷體" w:hAnsi="標楷體"/>
          <w:color w:val="000000"/>
          <w:sz w:val="28"/>
          <w:szCs w:val="28"/>
        </w:rPr>
      </w:pPr>
      <w:r w:rsidRPr="00AD0DA5">
        <w:rPr>
          <w:rFonts w:ascii="標楷體" w:eastAsia="標楷體" w:hAnsi="標楷體" w:hint="eastAsia"/>
          <w:color w:val="000000"/>
          <w:sz w:val="28"/>
          <w:szCs w:val="28"/>
        </w:rPr>
        <w:t>申請借用程序：</w:t>
      </w:r>
    </w:p>
    <w:p w:rsidR="00AD0DA5" w:rsidRDefault="009D4C6F" w:rsidP="000D52C6">
      <w:pPr>
        <w:pStyle w:val="ad"/>
        <w:numPr>
          <w:ilvl w:val="0"/>
          <w:numId w:val="26"/>
        </w:numPr>
        <w:spacing w:beforeLines="100" w:before="360" w:line="460" w:lineRule="exact"/>
        <w:ind w:leftChars="0"/>
        <w:jc w:val="both"/>
        <w:rPr>
          <w:rFonts w:ascii="標楷體" w:eastAsia="標楷體" w:hAnsi="標楷體"/>
          <w:color w:val="000000"/>
          <w:sz w:val="28"/>
          <w:szCs w:val="28"/>
        </w:rPr>
      </w:pPr>
      <w:r w:rsidRPr="00AD0DA5">
        <w:rPr>
          <w:rFonts w:ascii="標楷體" w:eastAsia="標楷體" w:hAnsi="標楷體" w:hint="eastAsia"/>
          <w:color w:val="000000"/>
          <w:sz w:val="28"/>
          <w:szCs w:val="28"/>
        </w:rPr>
        <w:t>短期借用：應填寫申請書（如附件），於使用前一</w:t>
      </w:r>
      <w:proofErr w:type="gramStart"/>
      <w:r w:rsidRPr="00AD0DA5">
        <w:rPr>
          <w:rFonts w:ascii="標楷體" w:eastAsia="標楷體" w:hAnsi="標楷體" w:hint="eastAsia"/>
          <w:color w:val="000000"/>
          <w:sz w:val="28"/>
          <w:szCs w:val="28"/>
        </w:rPr>
        <w:t>週</w:t>
      </w:r>
      <w:proofErr w:type="gramEnd"/>
      <w:r w:rsidRPr="00AD0DA5">
        <w:rPr>
          <w:rFonts w:ascii="標楷體" w:eastAsia="標楷體" w:hAnsi="標楷體" w:hint="eastAsia"/>
          <w:color w:val="000000"/>
          <w:sz w:val="28"/>
          <w:szCs w:val="28"/>
        </w:rPr>
        <w:t>起向本校提出申請，若無其他借用單位，最遲可於使用場地前三日提出申請，繳驗相關證件與場地借用費及保證金後始得使用。</w:t>
      </w:r>
    </w:p>
    <w:p w:rsidR="001F26D3" w:rsidRPr="00AD0DA5" w:rsidRDefault="009D4C6F" w:rsidP="000D52C6">
      <w:pPr>
        <w:pStyle w:val="ad"/>
        <w:numPr>
          <w:ilvl w:val="0"/>
          <w:numId w:val="26"/>
        </w:numPr>
        <w:spacing w:beforeLines="100" w:before="360" w:line="460" w:lineRule="exact"/>
        <w:ind w:leftChars="0"/>
        <w:jc w:val="both"/>
        <w:rPr>
          <w:rFonts w:ascii="標楷體" w:eastAsia="標楷體" w:hAnsi="標楷體"/>
          <w:color w:val="000000"/>
          <w:sz w:val="28"/>
          <w:szCs w:val="28"/>
        </w:rPr>
      </w:pPr>
      <w:r w:rsidRPr="00AD0DA5">
        <w:rPr>
          <w:rFonts w:ascii="標楷體" w:eastAsia="標楷體" w:hAnsi="標楷體" w:hint="eastAsia"/>
          <w:color w:val="000000"/>
          <w:sz w:val="28"/>
          <w:szCs w:val="28"/>
        </w:rPr>
        <w:t>長期（一個月以上）借用：於使用前一個月填寫相關申請書，經核准後繳驗相關證件與場地借用費及保證金後始得使用，惟校園場地借用期以一年為限，期滿後如需繼續使用，應重新提出申請；多數人申請長期使用造成時段不敷分配時，應由學校協調解決。但因辦理上級及所屬機關學校相關業務或情節特殊者，專案報經新北市政府教育局核准後，申請場地得延長為三年。</w:t>
      </w:r>
    </w:p>
    <w:p w:rsidR="00AD0DA5" w:rsidRDefault="00274783" w:rsidP="00AD0DA5">
      <w:pPr>
        <w:pStyle w:val="ad"/>
        <w:numPr>
          <w:ilvl w:val="0"/>
          <w:numId w:val="32"/>
        </w:numPr>
        <w:spacing w:beforeLines="100" w:before="360" w:line="460" w:lineRule="exact"/>
        <w:ind w:leftChars="0"/>
        <w:jc w:val="both"/>
        <w:rPr>
          <w:rFonts w:ascii="標楷體" w:eastAsia="標楷體" w:hAnsi="標楷體"/>
          <w:color w:val="000000"/>
          <w:sz w:val="28"/>
          <w:szCs w:val="28"/>
        </w:rPr>
      </w:pPr>
      <w:r w:rsidRPr="00AD0DA5">
        <w:rPr>
          <w:rFonts w:ascii="標楷體" w:eastAsia="標楷體" w:hAnsi="標楷體" w:hint="eastAsia"/>
          <w:color w:val="000000"/>
          <w:sz w:val="28"/>
          <w:szCs w:val="28"/>
        </w:rPr>
        <w:t>舉辦體育或音樂、藝文等活動出售門票者加收門票總收入金額之百分之十。</w:t>
      </w:r>
    </w:p>
    <w:p w:rsidR="00AD0DA5" w:rsidRDefault="0072614D" w:rsidP="00AD0DA5">
      <w:pPr>
        <w:pStyle w:val="ad"/>
        <w:numPr>
          <w:ilvl w:val="0"/>
          <w:numId w:val="32"/>
        </w:numPr>
        <w:spacing w:beforeLines="100" w:before="360" w:line="460" w:lineRule="exact"/>
        <w:ind w:leftChars="0"/>
        <w:jc w:val="both"/>
        <w:rPr>
          <w:rFonts w:ascii="標楷體" w:eastAsia="標楷體" w:hAnsi="標楷體"/>
          <w:color w:val="000000"/>
          <w:sz w:val="28"/>
          <w:szCs w:val="28"/>
        </w:rPr>
      </w:pPr>
      <w:r w:rsidRPr="00AD0DA5">
        <w:rPr>
          <w:rFonts w:ascii="標楷體" w:eastAsia="標楷體" w:hAnsi="標楷體" w:hint="eastAsia"/>
          <w:color w:val="000000"/>
          <w:sz w:val="28"/>
          <w:szCs w:val="28"/>
        </w:rPr>
        <w:t>申請使用本校各個校園場地，應填寫申請表(如附表二)，並經校長同意後方得使用。</w:t>
      </w:r>
    </w:p>
    <w:p w:rsidR="00C52CD6" w:rsidRPr="00AD0DA5" w:rsidRDefault="003B5AE6" w:rsidP="00AD0DA5">
      <w:pPr>
        <w:pStyle w:val="ad"/>
        <w:numPr>
          <w:ilvl w:val="0"/>
          <w:numId w:val="32"/>
        </w:numPr>
        <w:spacing w:beforeLines="100" w:before="360" w:line="460" w:lineRule="exact"/>
        <w:ind w:leftChars="0"/>
        <w:jc w:val="both"/>
        <w:rPr>
          <w:rFonts w:ascii="標楷體" w:eastAsia="標楷體" w:hAnsi="標楷體"/>
          <w:color w:val="000000"/>
          <w:sz w:val="28"/>
          <w:szCs w:val="28"/>
        </w:rPr>
      </w:pPr>
      <w:r w:rsidRPr="00AD0DA5">
        <w:rPr>
          <w:rFonts w:ascii="標楷體" w:eastAsia="標楷體" w:hAnsi="標楷體" w:hint="eastAsia"/>
          <w:color w:val="000000"/>
          <w:sz w:val="28"/>
          <w:szCs w:val="28"/>
        </w:rPr>
        <w:t>本辦法經校務會議通過校長公布後實施，修正時亦同。</w:t>
      </w:r>
      <w:r w:rsidR="00C52CD6" w:rsidRPr="00AD0DA5">
        <w:rPr>
          <w:rFonts w:ascii="標楷體" w:eastAsia="標楷體" w:hAnsi="標楷體"/>
          <w:color w:val="000000"/>
          <w:sz w:val="28"/>
          <w:szCs w:val="28"/>
        </w:rPr>
        <w:br w:type="page"/>
      </w:r>
      <w:r w:rsidR="00C52CD6" w:rsidRPr="00AD0DA5">
        <w:rPr>
          <w:rFonts w:ascii="標楷體" w:eastAsia="標楷體" w:hAnsi="標楷體" w:hint="eastAsia"/>
          <w:b/>
          <w:color w:val="000000"/>
          <w:sz w:val="28"/>
          <w:szCs w:val="28"/>
        </w:rPr>
        <w:t>附表</w:t>
      </w:r>
      <w:r w:rsidR="00457A37" w:rsidRPr="00AD0DA5">
        <w:rPr>
          <w:rFonts w:ascii="標楷體" w:eastAsia="標楷體" w:hAnsi="標楷體" w:hint="eastAsia"/>
          <w:b/>
          <w:color w:val="000000"/>
          <w:sz w:val="28"/>
          <w:szCs w:val="28"/>
        </w:rPr>
        <w:t>一、</w:t>
      </w:r>
      <w:r w:rsidR="00201EC7" w:rsidRPr="00AD0DA5">
        <w:rPr>
          <w:rFonts w:ascii="標楷體" w:eastAsia="標楷體" w:hAnsi="標楷體" w:hint="eastAsia"/>
          <w:b/>
          <w:color w:val="000000"/>
          <w:sz w:val="32"/>
          <w:szCs w:val="32"/>
        </w:rPr>
        <w:t>新北市</w:t>
      </w:r>
      <w:r w:rsidR="008829F0" w:rsidRPr="00AD0DA5">
        <w:rPr>
          <w:rFonts w:ascii="標楷體" w:eastAsia="標楷體" w:hAnsi="標楷體" w:hint="eastAsia"/>
          <w:b/>
          <w:color w:val="000000"/>
          <w:sz w:val="32"/>
          <w:szCs w:val="32"/>
        </w:rPr>
        <w:t>林口</w:t>
      </w:r>
      <w:r w:rsidR="00201EC7" w:rsidRPr="00AD0DA5">
        <w:rPr>
          <w:rFonts w:ascii="標楷體" w:eastAsia="標楷體" w:hAnsi="標楷體" w:hint="eastAsia"/>
          <w:b/>
          <w:color w:val="000000"/>
          <w:sz w:val="32"/>
          <w:szCs w:val="32"/>
        </w:rPr>
        <w:t>區</w:t>
      </w:r>
      <w:r w:rsidR="008829F0" w:rsidRPr="00AD0DA5">
        <w:rPr>
          <w:rFonts w:ascii="標楷體" w:eastAsia="標楷體" w:hAnsi="標楷體" w:hint="eastAsia"/>
          <w:b/>
          <w:color w:val="000000"/>
          <w:sz w:val="32"/>
          <w:szCs w:val="32"/>
        </w:rPr>
        <w:t>新林</w:t>
      </w:r>
      <w:r w:rsidR="00201EC7" w:rsidRPr="00AD0DA5">
        <w:rPr>
          <w:rFonts w:ascii="標楷體" w:eastAsia="標楷體" w:hAnsi="標楷體" w:hint="eastAsia"/>
          <w:b/>
          <w:color w:val="000000"/>
          <w:sz w:val="32"/>
          <w:szCs w:val="32"/>
        </w:rPr>
        <w:t>國小校園場地使用收費標準</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33"/>
        <w:gridCol w:w="3659"/>
        <w:gridCol w:w="4804"/>
      </w:tblGrid>
      <w:tr w:rsidR="00C52CD6" w:rsidRPr="0053362F" w:rsidTr="002B0285">
        <w:trPr>
          <w:trHeight w:val="902"/>
          <w:jc w:val="center"/>
        </w:trPr>
        <w:tc>
          <w:tcPr>
            <w:tcW w:w="1733" w:type="dxa"/>
            <w:tcBorders>
              <w:top w:val="single" w:sz="4" w:space="0" w:color="auto"/>
              <w:left w:val="single" w:sz="4" w:space="0" w:color="auto"/>
              <w:bottom w:val="single" w:sz="4" w:space="0" w:color="auto"/>
              <w:right w:val="single" w:sz="4" w:space="0" w:color="auto"/>
            </w:tcBorders>
            <w:vAlign w:val="center"/>
          </w:tcPr>
          <w:p w:rsidR="00C52CD6" w:rsidRPr="0053362F" w:rsidRDefault="00C52CD6" w:rsidP="003023C1">
            <w:pPr>
              <w:snapToGrid w:val="0"/>
              <w:spacing w:line="460" w:lineRule="exact"/>
              <w:ind w:right="113"/>
              <w:jc w:val="center"/>
              <w:rPr>
                <w:rFonts w:ascii="標楷體" w:eastAsia="標楷體" w:hAnsi="標楷體"/>
                <w:b/>
                <w:color w:val="000000"/>
                <w:sz w:val="28"/>
                <w:szCs w:val="28"/>
              </w:rPr>
            </w:pPr>
            <w:r w:rsidRPr="0053362F">
              <w:rPr>
                <w:rFonts w:ascii="標楷體" w:eastAsia="標楷體" w:hAnsi="標楷體" w:hint="eastAsia"/>
                <w:b/>
                <w:color w:val="000000"/>
                <w:sz w:val="28"/>
                <w:szCs w:val="28"/>
              </w:rPr>
              <w:t>類別</w:t>
            </w:r>
          </w:p>
        </w:tc>
        <w:tc>
          <w:tcPr>
            <w:tcW w:w="3659" w:type="dxa"/>
            <w:tcBorders>
              <w:top w:val="single" w:sz="4" w:space="0" w:color="auto"/>
              <w:left w:val="single" w:sz="4" w:space="0" w:color="auto"/>
              <w:bottom w:val="single" w:sz="4" w:space="0" w:color="auto"/>
              <w:right w:val="single" w:sz="4" w:space="0" w:color="auto"/>
            </w:tcBorders>
            <w:vAlign w:val="center"/>
          </w:tcPr>
          <w:p w:rsidR="00C52CD6" w:rsidRPr="0053362F" w:rsidRDefault="00C52CD6" w:rsidP="003023C1">
            <w:pPr>
              <w:snapToGrid w:val="0"/>
              <w:spacing w:line="460" w:lineRule="exact"/>
              <w:ind w:right="113"/>
              <w:jc w:val="center"/>
              <w:rPr>
                <w:rFonts w:ascii="標楷體" w:eastAsia="標楷體" w:hAnsi="標楷體"/>
                <w:b/>
                <w:color w:val="000000"/>
                <w:sz w:val="28"/>
                <w:szCs w:val="28"/>
              </w:rPr>
            </w:pPr>
            <w:r w:rsidRPr="0053362F">
              <w:rPr>
                <w:rFonts w:ascii="標楷體" w:eastAsia="標楷體" w:hAnsi="標楷體" w:hint="eastAsia"/>
                <w:b/>
                <w:color w:val="000000"/>
                <w:sz w:val="28"/>
                <w:szCs w:val="28"/>
              </w:rPr>
              <w:t>場地使用費</w:t>
            </w:r>
          </w:p>
        </w:tc>
        <w:tc>
          <w:tcPr>
            <w:tcW w:w="4804" w:type="dxa"/>
            <w:tcBorders>
              <w:top w:val="single" w:sz="4" w:space="0" w:color="auto"/>
              <w:left w:val="single" w:sz="4" w:space="0" w:color="auto"/>
              <w:bottom w:val="single" w:sz="4" w:space="0" w:color="auto"/>
              <w:right w:val="single" w:sz="4" w:space="0" w:color="auto"/>
            </w:tcBorders>
            <w:vAlign w:val="center"/>
          </w:tcPr>
          <w:p w:rsidR="00C52CD6" w:rsidRPr="0053362F" w:rsidRDefault="00C52CD6" w:rsidP="003023C1">
            <w:pPr>
              <w:snapToGrid w:val="0"/>
              <w:spacing w:line="460" w:lineRule="exact"/>
              <w:ind w:left="113" w:right="113"/>
              <w:jc w:val="center"/>
              <w:rPr>
                <w:rFonts w:ascii="標楷體" w:eastAsia="標楷體" w:hAnsi="標楷體"/>
                <w:b/>
                <w:color w:val="000000"/>
                <w:sz w:val="28"/>
                <w:szCs w:val="28"/>
              </w:rPr>
            </w:pPr>
            <w:r w:rsidRPr="0053362F">
              <w:rPr>
                <w:rFonts w:ascii="標楷體" w:eastAsia="標楷體" w:hAnsi="標楷體" w:hint="eastAsia"/>
                <w:b/>
                <w:color w:val="000000"/>
                <w:sz w:val="28"/>
                <w:szCs w:val="28"/>
              </w:rPr>
              <w:t>說明</w:t>
            </w:r>
          </w:p>
        </w:tc>
      </w:tr>
      <w:tr w:rsidR="00153A83" w:rsidRPr="0053362F" w:rsidTr="00381EDA">
        <w:trPr>
          <w:trHeight w:val="1463"/>
          <w:jc w:val="center"/>
        </w:trPr>
        <w:tc>
          <w:tcPr>
            <w:tcW w:w="1733" w:type="dxa"/>
            <w:tcBorders>
              <w:top w:val="single" w:sz="4" w:space="0" w:color="auto"/>
              <w:left w:val="single" w:sz="4" w:space="0" w:color="auto"/>
              <w:right w:val="single" w:sz="4" w:space="0" w:color="auto"/>
            </w:tcBorders>
            <w:vAlign w:val="center"/>
          </w:tcPr>
          <w:p w:rsidR="00F619B5" w:rsidRPr="0053362F" w:rsidRDefault="00153A83" w:rsidP="00F619B5">
            <w:pPr>
              <w:snapToGrid w:val="0"/>
              <w:spacing w:line="460" w:lineRule="exact"/>
              <w:ind w:right="113"/>
              <w:jc w:val="center"/>
              <w:rPr>
                <w:rFonts w:ascii="標楷體" w:eastAsia="標楷體" w:hAnsi="標楷體"/>
                <w:color w:val="000000"/>
                <w:sz w:val="28"/>
                <w:szCs w:val="28"/>
              </w:rPr>
            </w:pPr>
            <w:r w:rsidRPr="0053362F">
              <w:rPr>
                <w:rFonts w:ascii="標楷體" w:eastAsia="標楷體" w:hAnsi="標楷體" w:hint="eastAsia"/>
                <w:color w:val="000000"/>
                <w:sz w:val="28"/>
                <w:szCs w:val="28"/>
              </w:rPr>
              <w:t>體育館</w:t>
            </w:r>
          </w:p>
        </w:tc>
        <w:tc>
          <w:tcPr>
            <w:tcW w:w="3659" w:type="dxa"/>
            <w:tcBorders>
              <w:top w:val="single" w:sz="4" w:space="0" w:color="auto"/>
              <w:left w:val="single" w:sz="4" w:space="0" w:color="auto"/>
              <w:right w:val="single" w:sz="4" w:space="0" w:color="auto"/>
            </w:tcBorders>
            <w:vAlign w:val="center"/>
          </w:tcPr>
          <w:p w:rsidR="000902A3" w:rsidRPr="000902A3" w:rsidRDefault="00F619B5" w:rsidP="000902A3">
            <w:pPr>
              <w:numPr>
                <w:ilvl w:val="0"/>
                <w:numId w:val="11"/>
              </w:numPr>
              <w:snapToGrid w:val="0"/>
              <w:spacing w:line="460" w:lineRule="exact"/>
              <w:ind w:right="113"/>
              <w:rPr>
                <w:rFonts w:ascii="標楷體" w:eastAsia="標楷體" w:hAnsi="標楷體"/>
                <w:color w:val="000000"/>
                <w:sz w:val="28"/>
                <w:szCs w:val="28"/>
              </w:rPr>
            </w:pPr>
            <w:ins w:id="0" w:author="user" w:date="2024-08-31T14:51:00Z">
              <w:r>
                <w:rPr>
                  <w:rFonts w:ascii="標楷體" w:eastAsia="標楷體" w:hAnsi="標楷體" w:hint="eastAsia"/>
                  <w:color w:val="000000"/>
                  <w:sz w:val="28"/>
                  <w:szCs w:val="28"/>
                </w:rPr>
                <w:t>1200</w:t>
              </w:r>
            </w:ins>
            <w:del w:id="1" w:author="user" w:date="2024-08-31T14:51:00Z">
              <w:r w:rsidR="00153A83" w:rsidRPr="000902A3" w:rsidDel="00F619B5">
                <w:rPr>
                  <w:rFonts w:ascii="標楷體" w:eastAsia="標楷體" w:hAnsi="標楷體" w:hint="eastAsia"/>
                  <w:color w:val="000000"/>
                  <w:sz w:val="28"/>
                  <w:szCs w:val="28"/>
                </w:rPr>
                <w:delText>2,000</w:delText>
              </w:r>
            </w:del>
            <w:r w:rsidR="00153A83" w:rsidRPr="000902A3">
              <w:rPr>
                <w:rFonts w:ascii="標楷體" w:eastAsia="標楷體" w:hAnsi="標楷體" w:hint="eastAsia"/>
                <w:color w:val="000000"/>
                <w:sz w:val="28"/>
                <w:szCs w:val="28"/>
              </w:rPr>
              <w:t>元/時。</w:t>
            </w:r>
          </w:p>
          <w:p w:rsidR="00F619B5" w:rsidRDefault="00153A83" w:rsidP="00657734">
            <w:pPr>
              <w:numPr>
                <w:ilvl w:val="0"/>
                <w:numId w:val="11"/>
              </w:numPr>
              <w:snapToGrid w:val="0"/>
              <w:spacing w:line="460" w:lineRule="exact"/>
              <w:ind w:right="-165"/>
              <w:rPr>
                <w:rFonts w:ascii="標楷體" w:eastAsia="標楷體" w:hAnsi="標楷體"/>
                <w:color w:val="000000"/>
                <w:sz w:val="28"/>
                <w:szCs w:val="28"/>
              </w:rPr>
            </w:pPr>
            <w:r w:rsidRPr="000902A3">
              <w:rPr>
                <w:rFonts w:ascii="標楷體" w:eastAsia="標楷體" w:hAnsi="標楷體" w:hint="eastAsia"/>
                <w:color w:val="000000"/>
                <w:sz w:val="28"/>
                <w:szCs w:val="28"/>
              </w:rPr>
              <w:t>使用冷氣加收</w:t>
            </w:r>
            <w:r w:rsidR="00916B2E">
              <w:rPr>
                <w:rFonts w:ascii="標楷體" w:eastAsia="標楷體" w:hAnsi="標楷體" w:hint="eastAsia"/>
                <w:color w:val="000000"/>
                <w:sz w:val="28"/>
                <w:szCs w:val="28"/>
              </w:rPr>
              <w:t>500</w:t>
            </w:r>
            <w:r w:rsidRPr="000902A3">
              <w:rPr>
                <w:rFonts w:ascii="標楷體" w:eastAsia="標楷體" w:hAnsi="標楷體" w:hint="eastAsia"/>
                <w:color w:val="000000"/>
                <w:sz w:val="28"/>
                <w:szCs w:val="28"/>
              </w:rPr>
              <w:t>元/時</w:t>
            </w:r>
            <w:r w:rsidR="003B5AE6" w:rsidRPr="000902A3">
              <w:rPr>
                <w:rFonts w:ascii="標楷體" w:eastAsia="標楷體" w:hAnsi="標楷體" w:hint="eastAsia"/>
                <w:color w:val="000000"/>
                <w:sz w:val="28"/>
                <w:szCs w:val="28"/>
              </w:rPr>
              <w:t>。</w:t>
            </w:r>
          </w:p>
          <w:p w:rsidR="00F619B5" w:rsidRPr="00F619B5" w:rsidRDefault="00F619B5" w:rsidP="00F619B5">
            <w:pPr>
              <w:numPr>
                <w:ilvl w:val="0"/>
                <w:numId w:val="11"/>
              </w:numPr>
              <w:snapToGrid w:val="0"/>
              <w:spacing w:line="460" w:lineRule="exact"/>
              <w:ind w:right="113"/>
              <w:rPr>
                <w:rFonts w:ascii="標楷體" w:eastAsia="標楷體" w:hAnsi="標楷體"/>
                <w:color w:val="000000"/>
                <w:sz w:val="28"/>
                <w:szCs w:val="28"/>
              </w:rPr>
            </w:pPr>
            <w:r>
              <w:rPr>
                <w:rFonts w:ascii="標楷體" w:eastAsia="標楷體" w:hAnsi="標楷體" w:hint="eastAsia"/>
                <w:color w:val="000000"/>
                <w:sz w:val="28"/>
                <w:szCs w:val="28"/>
              </w:rPr>
              <w:t>清潔管理費800元</w:t>
            </w:r>
            <w:r w:rsidR="00DE00C0">
              <w:rPr>
                <w:rFonts w:ascii="標楷體" w:eastAsia="標楷體" w:hAnsi="標楷體" w:hint="eastAsia"/>
                <w:color w:val="000000"/>
                <w:sz w:val="28"/>
                <w:szCs w:val="28"/>
              </w:rPr>
              <w:t>/時</w:t>
            </w:r>
            <w:r>
              <w:rPr>
                <w:rFonts w:ascii="標楷體" w:eastAsia="標楷體" w:hAnsi="標楷體" w:hint="eastAsia"/>
                <w:color w:val="000000"/>
                <w:sz w:val="28"/>
                <w:szCs w:val="28"/>
              </w:rPr>
              <w:t>。</w:t>
            </w:r>
          </w:p>
        </w:tc>
        <w:tc>
          <w:tcPr>
            <w:tcW w:w="4804" w:type="dxa"/>
            <w:vMerge w:val="restart"/>
            <w:tcBorders>
              <w:top w:val="single" w:sz="4" w:space="0" w:color="auto"/>
              <w:left w:val="single" w:sz="4" w:space="0" w:color="auto"/>
              <w:right w:val="single" w:sz="4" w:space="0" w:color="auto"/>
            </w:tcBorders>
          </w:tcPr>
          <w:p w:rsidR="00536E04" w:rsidRDefault="00153A83" w:rsidP="00943CAC">
            <w:pPr>
              <w:numPr>
                <w:ilvl w:val="0"/>
                <w:numId w:val="27"/>
              </w:numPr>
              <w:snapToGrid w:val="0"/>
              <w:spacing w:line="440" w:lineRule="exact"/>
              <w:jc w:val="both"/>
              <w:rPr>
                <w:rFonts w:ascii="標楷體" w:eastAsia="標楷體" w:hAnsi="標楷體"/>
                <w:color w:val="000000"/>
              </w:rPr>
            </w:pPr>
            <w:r w:rsidRPr="0053362F">
              <w:rPr>
                <w:rFonts w:ascii="標楷體" w:eastAsia="標楷體" w:hAnsi="標楷體" w:hint="eastAsia"/>
                <w:color w:val="000000"/>
              </w:rPr>
              <w:t>場地使用費除停車場車位外，以一小時為計算單位，未足一小時者，以一小時計算。</w:t>
            </w:r>
          </w:p>
          <w:p w:rsidR="00536E04" w:rsidRDefault="00153A83" w:rsidP="00943CAC">
            <w:pPr>
              <w:numPr>
                <w:ilvl w:val="0"/>
                <w:numId w:val="27"/>
              </w:numPr>
              <w:snapToGrid w:val="0"/>
              <w:spacing w:line="440" w:lineRule="exact"/>
              <w:jc w:val="both"/>
              <w:rPr>
                <w:rFonts w:ascii="標楷體" w:eastAsia="標楷體" w:hAnsi="標楷體"/>
                <w:color w:val="000000"/>
              </w:rPr>
            </w:pPr>
            <w:r w:rsidRPr="00536E04">
              <w:rPr>
                <w:rFonts w:ascii="標楷體" w:eastAsia="標楷體" w:hAnsi="標楷體" w:hint="eastAsia"/>
                <w:color w:val="000000"/>
              </w:rPr>
              <w:t>保證金最高以總收費額度二倍為限。</w:t>
            </w:r>
          </w:p>
          <w:p w:rsidR="00536E04" w:rsidRDefault="00536E04" w:rsidP="00943CAC">
            <w:pPr>
              <w:numPr>
                <w:ilvl w:val="0"/>
                <w:numId w:val="27"/>
              </w:numPr>
              <w:snapToGrid w:val="0"/>
              <w:spacing w:line="440" w:lineRule="exact"/>
              <w:jc w:val="both"/>
              <w:rPr>
                <w:rFonts w:ascii="標楷體" w:eastAsia="標楷體" w:hAnsi="標楷體"/>
                <w:color w:val="000000"/>
              </w:rPr>
            </w:pPr>
            <w:r w:rsidRPr="00536E04">
              <w:rPr>
                <w:rFonts w:ascii="標楷體" w:eastAsia="標楷體" w:hAnsi="標楷體" w:hint="eastAsia"/>
                <w:color w:val="000000"/>
              </w:rPr>
              <w:t>說明：</w:t>
            </w:r>
          </w:p>
          <w:p w:rsidR="003B5AE6" w:rsidRDefault="003B5AE6" w:rsidP="00943CAC">
            <w:pPr>
              <w:numPr>
                <w:ilvl w:val="0"/>
                <w:numId w:val="28"/>
              </w:numPr>
              <w:snapToGrid w:val="0"/>
              <w:spacing w:line="440" w:lineRule="exact"/>
              <w:ind w:hanging="833"/>
              <w:jc w:val="both"/>
              <w:rPr>
                <w:rFonts w:ascii="標楷體" w:eastAsia="標楷體" w:hAnsi="標楷體"/>
                <w:color w:val="000000"/>
              </w:rPr>
            </w:pPr>
            <w:r w:rsidRPr="00CA4219">
              <w:rPr>
                <w:rFonts w:ascii="標楷體" w:eastAsia="標楷體" w:hAnsi="標楷體" w:hint="eastAsia"/>
                <w:color w:val="000000"/>
              </w:rPr>
              <w:t>場地設備如不慎損壞由借用單位負責修復或依市價賠償。</w:t>
            </w:r>
          </w:p>
          <w:p w:rsidR="003B5AE6" w:rsidRDefault="003B5AE6" w:rsidP="00943CAC">
            <w:pPr>
              <w:numPr>
                <w:ilvl w:val="0"/>
                <w:numId w:val="28"/>
              </w:numPr>
              <w:snapToGrid w:val="0"/>
              <w:spacing w:line="440" w:lineRule="exact"/>
              <w:ind w:hanging="833"/>
              <w:jc w:val="both"/>
              <w:rPr>
                <w:rFonts w:ascii="標楷體" w:eastAsia="標楷體" w:hAnsi="標楷體"/>
                <w:color w:val="000000"/>
              </w:rPr>
            </w:pPr>
            <w:r w:rsidRPr="00CA4219">
              <w:rPr>
                <w:rFonts w:ascii="標楷體" w:eastAsia="標楷體" w:hAnsi="標楷體" w:hint="eastAsia"/>
                <w:color w:val="000000"/>
              </w:rPr>
              <w:t>凡借用場地預演或預先練習者，場租收費每單位以原租金1/2 計價，室內場所不提供冷氣。</w:t>
            </w:r>
          </w:p>
          <w:p w:rsidR="003B5AE6" w:rsidRDefault="003B5AE6" w:rsidP="00943CAC">
            <w:pPr>
              <w:numPr>
                <w:ilvl w:val="0"/>
                <w:numId w:val="28"/>
              </w:numPr>
              <w:snapToGrid w:val="0"/>
              <w:spacing w:line="440" w:lineRule="exact"/>
              <w:ind w:hanging="833"/>
              <w:jc w:val="both"/>
              <w:rPr>
                <w:rFonts w:ascii="標楷體" w:eastAsia="標楷體" w:hAnsi="標楷體"/>
                <w:color w:val="000000"/>
              </w:rPr>
            </w:pPr>
            <w:r w:rsidRPr="00CA4219">
              <w:rPr>
                <w:rFonts w:ascii="標楷體" w:eastAsia="標楷體" w:hAnsi="標楷體" w:hint="eastAsia"/>
                <w:color w:val="000000"/>
              </w:rPr>
              <w:t>開放空間（戶外地區）借用時有使用電源者（除照明外），電費另議。</w:t>
            </w:r>
          </w:p>
          <w:p w:rsidR="003B5AE6" w:rsidRDefault="003B5AE6" w:rsidP="00943CAC">
            <w:pPr>
              <w:numPr>
                <w:ilvl w:val="0"/>
                <w:numId w:val="28"/>
              </w:numPr>
              <w:snapToGrid w:val="0"/>
              <w:spacing w:line="440" w:lineRule="exact"/>
              <w:ind w:hanging="833"/>
              <w:jc w:val="both"/>
              <w:rPr>
                <w:rFonts w:ascii="標楷體" w:eastAsia="標楷體" w:hAnsi="標楷體"/>
                <w:color w:val="000000"/>
              </w:rPr>
            </w:pPr>
            <w:r w:rsidRPr="00CA4219">
              <w:rPr>
                <w:rFonts w:ascii="標楷體" w:eastAsia="標楷體" w:hAnsi="標楷體" w:hint="eastAsia"/>
                <w:color w:val="000000"/>
              </w:rPr>
              <w:t>借用單位須將場地恢復原狀及做好整潔維護。</w:t>
            </w:r>
          </w:p>
          <w:p w:rsidR="003B5AE6" w:rsidRPr="00CA4219" w:rsidRDefault="003B5AE6" w:rsidP="00943CAC">
            <w:pPr>
              <w:numPr>
                <w:ilvl w:val="0"/>
                <w:numId w:val="28"/>
              </w:numPr>
              <w:snapToGrid w:val="0"/>
              <w:spacing w:line="440" w:lineRule="exact"/>
              <w:ind w:hanging="833"/>
              <w:jc w:val="both"/>
              <w:rPr>
                <w:rFonts w:ascii="標楷體" w:eastAsia="標楷體" w:hAnsi="標楷體"/>
                <w:color w:val="000000"/>
              </w:rPr>
            </w:pPr>
            <w:r w:rsidRPr="00CA4219">
              <w:rPr>
                <w:rFonts w:ascii="標楷體" w:eastAsia="標楷體" w:hAnsi="標楷體" w:hint="eastAsia"/>
                <w:color w:val="000000"/>
              </w:rPr>
              <w:t>設施加收費用（以4 小時為一</w:t>
            </w:r>
            <w:r>
              <w:rPr>
                <w:rFonts w:ascii="標楷體" w:eastAsia="標楷體" w:hAnsi="標楷體" w:hint="eastAsia"/>
                <w:color w:val="000000"/>
              </w:rPr>
              <w:t>單位</w:t>
            </w:r>
            <w:r w:rsidRPr="00CA4219">
              <w:rPr>
                <w:rFonts w:ascii="標楷體" w:eastAsia="標楷體" w:hAnsi="標楷體" w:hint="eastAsia"/>
                <w:color w:val="000000"/>
              </w:rPr>
              <w:t>計算</w:t>
            </w:r>
            <w:r>
              <w:rPr>
                <w:rFonts w:ascii="標楷體" w:eastAsia="標楷體" w:hAnsi="標楷體" w:hint="eastAsia"/>
                <w:color w:val="000000"/>
              </w:rPr>
              <w:t>，不足一單位以一單位計</w:t>
            </w:r>
            <w:r w:rsidRPr="00CA4219">
              <w:rPr>
                <w:rFonts w:ascii="標楷體" w:eastAsia="標楷體" w:hAnsi="標楷體" w:hint="eastAsia"/>
                <w:color w:val="000000"/>
              </w:rPr>
              <w:t>）：</w:t>
            </w:r>
          </w:p>
          <w:p w:rsidR="003B5AE6" w:rsidRDefault="003B5AE6" w:rsidP="00943CAC">
            <w:pPr>
              <w:numPr>
                <w:ilvl w:val="0"/>
                <w:numId w:val="29"/>
              </w:numPr>
              <w:snapToGrid w:val="0"/>
              <w:spacing w:line="440" w:lineRule="exact"/>
              <w:jc w:val="both"/>
              <w:rPr>
                <w:rFonts w:ascii="標楷體" w:eastAsia="標楷體" w:hAnsi="標楷體"/>
                <w:color w:val="000000"/>
              </w:rPr>
            </w:pPr>
            <w:r w:rsidRPr="00536E04">
              <w:rPr>
                <w:rFonts w:ascii="標楷體" w:eastAsia="標楷體" w:hAnsi="標楷體" w:hint="eastAsia"/>
                <w:color w:val="000000"/>
              </w:rPr>
              <w:t>電腦及資訊設備每部每次50元。</w:t>
            </w:r>
          </w:p>
          <w:p w:rsidR="003B5AE6" w:rsidRDefault="003B5AE6" w:rsidP="00943CAC">
            <w:pPr>
              <w:numPr>
                <w:ilvl w:val="0"/>
                <w:numId w:val="29"/>
              </w:numPr>
              <w:snapToGrid w:val="0"/>
              <w:spacing w:line="440" w:lineRule="exact"/>
              <w:jc w:val="both"/>
              <w:rPr>
                <w:rFonts w:ascii="標楷體" w:eastAsia="標楷體" w:hAnsi="標楷體"/>
                <w:color w:val="000000"/>
              </w:rPr>
            </w:pPr>
            <w:r w:rsidRPr="00B7221A">
              <w:rPr>
                <w:rFonts w:ascii="標楷體" w:eastAsia="標楷體" w:hAnsi="標楷體" w:hint="eastAsia"/>
                <w:color w:val="000000"/>
              </w:rPr>
              <w:t>投影機、電器設備每部每次300 元。</w:t>
            </w:r>
          </w:p>
          <w:p w:rsidR="003B5AE6" w:rsidRDefault="003B5AE6" w:rsidP="00943CAC">
            <w:pPr>
              <w:numPr>
                <w:ilvl w:val="0"/>
                <w:numId w:val="29"/>
              </w:numPr>
              <w:snapToGrid w:val="0"/>
              <w:spacing w:line="440" w:lineRule="exact"/>
              <w:jc w:val="both"/>
              <w:rPr>
                <w:rFonts w:ascii="標楷體" w:eastAsia="標楷體" w:hAnsi="標楷體"/>
                <w:color w:val="000000"/>
              </w:rPr>
            </w:pPr>
            <w:r w:rsidRPr="00B7221A">
              <w:rPr>
                <w:rFonts w:ascii="標楷體" w:eastAsia="標楷體" w:hAnsi="標楷體" w:hint="eastAsia"/>
                <w:color w:val="000000"/>
              </w:rPr>
              <w:t>電梯每部每次500 元。</w:t>
            </w:r>
          </w:p>
          <w:p w:rsidR="00E25C8D" w:rsidRDefault="003B5AE6" w:rsidP="00943CAC">
            <w:pPr>
              <w:numPr>
                <w:ilvl w:val="0"/>
                <w:numId w:val="29"/>
              </w:numPr>
              <w:snapToGrid w:val="0"/>
              <w:spacing w:line="440" w:lineRule="exact"/>
              <w:jc w:val="both"/>
              <w:rPr>
                <w:rFonts w:ascii="標楷體" w:eastAsia="標楷體" w:hAnsi="標楷體"/>
                <w:color w:val="000000"/>
              </w:rPr>
            </w:pPr>
            <w:proofErr w:type="gramStart"/>
            <w:r w:rsidRPr="00B7221A">
              <w:rPr>
                <w:rFonts w:ascii="標楷體" w:eastAsia="標楷體" w:hAnsi="標楷體" w:hint="eastAsia"/>
                <w:color w:val="000000"/>
              </w:rPr>
              <w:t>健體設施</w:t>
            </w:r>
            <w:proofErr w:type="gramEnd"/>
            <w:r w:rsidRPr="00B7221A">
              <w:rPr>
                <w:rFonts w:ascii="標楷體" w:eastAsia="標楷體" w:hAnsi="標楷體" w:hint="eastAsia"/>
                <w:color w:val="000000"/>
              </w:rPr>
              <w:t>、設備每次100 元。</w:t>
            </w:r>
          </w:p>
          <w:p w:rsidR="00B7221A" w:rsidRPr="00E6157D" w:rsidRDefault="003B5AE6" w:rsidP="00943CAC">
            <w:pPr>
              <w:numPr>
                <w:ilvl w:val="0"/>
                <w:numId w:val="29"/>
              </w:numPr>
              <w:snapToGrid w:val="0"/>
              <w:spacing w:line="440" w:lineRule="exact"/>
              <w:jc w:val="both"/>
              <w:rPr>
                <w:rFonts w:ascii="標楷體" w:eastAsia="標楷體" w:hAnsi="標楷體"/>
                <w:color w:val="000000"/>
              </w:rPr>
            </w:pPr>
            <w:r w:rsidRPr="00E25C8D">
              <w:rPr>
                <w:rFonts w:ascii="標楷體" w:eastAsia="標楷體" w:hAnsi="標楷體" w:hint="eastAsia"/>
                <w:color w:val="000000"/>
              </w:rPr>
              <w:t>使用單槍及電腦需付押金1,000元，結束後退還。</w:t>
            </w:r>
          </w:p>
          <w:p w:rsidR="00256232" w:rsidRPr="00256232" w:rsidRDefault="00256232" w:rsidP="00943CAC">
            <w:pPr>
              <w:numPr>
                <w:ilvl w:val="0"/>
                <w:numId w:val="27"/>
              </w:numPr>
              <w:spacing w:line="440" w:lineRule="exact"/>
              <w:jc w:val="both"/>
              <w:rPr>
                <w:rFonts w:ascii="標楷體" w:eastAsia="標楷體" w:hAnsi="標楷體"/>
                <w:color w:val="000000"/>
              </w:rPr>
            </w:pPr>
            <w:r w:rsidRPr="003B5AE6">
              <w:rPr>
                <w:rFonts w:ascii="標楷體" w:eastAsia="標楷體" w:hAnsi="標楷體" w:hint="eastAsia"/>
                <w:color w:val="000000"/>
              </w:rPr>
              <w:t>開放時間與學校需要使用相牴觸時，以學校學生學習為優先。</w:t>
            </w:r>
          </w:p>
        </w:tc>
      </w:tr>
      <w:tr w:rsidR="00153A83" w:rsidRPr="0053362F" w:rsidTr="002B0285">
        <w:trPr>
          <w:trHeight w:val="1443"/>
          <w:jc w:val="center"/>
        </w:trPr>
        <w:tc>
          <w:tcPr>
            <w:tcW w:w="1733" w:type="dxa"/>
            <w:tcBorders>
              <w:top w:val="single" w:sz="4" w:space="0" w:color="auto"/>
              <w:left w:val="single" w:sz="4" w:space="0" w:color="auto"/>
              <w:bottom w:val="single" w:sz="4" w:space="0" w:color="auto"/>
              <w:right w:val="single" w:sz="4" w:space="0" w:color="auto"/>
            </w:tcBorders>
            <w:vAlign w:val="center"/>
          </w:tcPr>
          <w:p w:rsidR="00153A83" w:rsidRPr="0053362F" w:rsidRDefault="00153A83" w:rsidP="00CD218F">
            <w:pPr>
              <w:snapToGrid w:val="0"/>
              <w:spacing w:line="460" w:lineRule="exact"/>
              <w:ind w:right="113"/>
              <w:jc w:val="center"/>
              <w:rPr>
                <w:rFonts w:ascii="標楷體" w:eastAsia="標楷體" w:hAnsi="標楷體"/>
                <w:color w:val="000000"/>
                <w:sz w:val="28"/>
                <w:szCs w:val="28"/>
              </w:rPr>
            </w:pPr>
            <w:r w:rsidRPr="0053362F">
              <w:rPr>
                <w:rFonts w:ascii="標楷體" w:eastAsia="標楷體" w:hAnsi="標楷體" w:hint="eastAsia"/>
                <w:color w:val="000000"/>
                <w:sz w:val="28"/>
                <w:szCs w:val="28"/>
              </w:rPr>
              <w:t>視聽教室</w:t>
            </w:r>
          </w:p>
        </w:tc>
        <w:tc>
          <w:tcPr>
            <w:tcW w:w="3659" w:type="dxa"/>
            <w:tcBorders>
              <w:top w:val="single" w:sz="4" w:space="0" w:color="auto"/>
              <w:left w:val="single" w:sz="4" w:space="0" w:color="auto"/>
              <w:bottom w:val="single" w:sz="4" w:space="0" w:color="auto"/>
              <w:right w:val="single" w:sz="4" w:space="0" w:color="auto"/>
            </w:tcBorders>
            <w:vAlign w:val="center"/>
          </w:tcPr>
          <w:p w:rsidR="000902A3" w:rsidRPr="000902A3" w:rsidRDefault="00F619B5" w:rsidP="000902A3">
            <w:pPr>
              <w:numPr>
                <w:ilvl w:val="0"/>
                <w:numId w:val="12"/>
              </w:numPr>
              <w:snapToGrid w:val="0"/>
              <w:spacing w:line="460" w:lineRule="exact"/>
              <w:ind w:right="113"/>
              <w:rPr>
                <w:rFonts w:ascii="標楷體" w:eastAsia="標楷體" w:hAnsi="標楷體"/>
                <w:color w:val="000000"/>
                <w:sz w:val="28"/>
                <w:szCs w:val="28"/>
              </w:rPr>
            </w:pPr>
            <w:r>
              <w:rPr>
                <w:rFonts w:ascii="標楷體" w:eastAsia="標楷體" w:hAnsi="標楷體" w:hint="eastAsia"/>
                <w:color w:val="000000"/>
                <w:sz w:val="28"/>
                <w:szCs w:val="28"/>
              </w:rPr>
              <w:t>500</w:t>
            </w:r>
            <w:r w:rsidR="00153A83" w:rsidRPr="000902A3">
              <w:rPr>
                <w:rFonts w:ascii="標楷體" w:eastAsia="標楷體" w:hAnsi="標楷體" w:hint="eastAsia"/>
                <w:color w:val="000000"/>
                <w:sz w:val="28"/>
                <w:szCs w:val="28"/>
              </w:rPr>
              <w:t>元/時。</w:t>
            </w:r>
          </w:p>
          <w:p w:rsidR="00153A83" w:rsidRDefault="00153A83" w:rsidP="006B0C1E">
            <w:pPr>
              <w:numPr>
                <w:ilvl w:val="0"/>
                <w:numId w:val="12"/>
              </w:numPr>
              <w:snapToGrid w:val="0"/>
              <w:spacing w:line="460" w:lineRule="exact"/>
              <w:ind w:right="-306"/>
              <w:rPr>
                <w:rFonts w:ascii="標楷體" w:eastAsia="標楷體" w:hAnsi="標楷體"/>
                <w:color w:val="000000"/>
                <w:sz w:val="28"/>
                <w:szCs w:val="28"/>
              </w:rPr>
            </w:pPr>
            <w:r w:rsidRPr="000902A3">
              <w:rPr>
                <w:rFonts w:ascii="標楷體" w:eastAsia="標楷體" w:hAnsi="標楷體" w:hint="eastAsia"/>
                <w:color w:val="000000"/>
                <w:sz w:val="28"/>
                <w:szCs w:val="28"/>
              </w:rPr>
              <w:t>使用冷氣加收</w:t>
            </w:r>
            <w:r w:rsidR="000F2CB4">
              <w:rPr>
                <w:rFonts w:ascii="標楷體" w:eastAsia="標楷體" w:hAnsi="標楷體" w:hint="eastAsia"/>
                <w:color w:val="000000"/>
                <w:sz w:val="28"/>
                <w:szCs w:val="28"/>
              </w:rPr>
              <w:t>3</w:t>
            </w:r>
            <w:r w:rsidR="00916B2E">
              <w:rPr>
                <w:rFonts w:ascii="標楷體" w:eastAsia="標楷體" w:hAnsi="標楷體" w:hint="eastAsia"/>
                <w:color w:val="000000"/>
                <w:sz w:val="28"/>
                <w:szCs w:val="28"/>
              </w:rPr>
              <w:t>00</w:t>
            </w:r>
            <w:r w:rsidRPr="000902A3">
              <w:rPr>
                <w:rFonts w:ascii="標楷體" w:eastAsia="標楷體" w:hAnsi="標楷體" w:hint="eastAsia"/>
                <w:color w:val="000000"/>
                <w:sz w:val="28"/>
                <w:szCs w:val="28"/>
              </w:rPr>
              <w:t>元/</w:t>
            </w:r>
            <w:r w:rsidR="006B0C1E">
              <w:rPr>
                <w:rFonts w:ascii="標楷體" w:eastAsia="標楷體" w:hAnsi="標楷體" w:hint="eastAsia"/>
                <w:color w:val="000000"/>
                <w:sz w:val="28"/>
                <w:szCs w:val="28"/>
              </w:rPr>
              <w:t>時</w:t>
            </w:r>
            <w:r w:rsidRPr="000902A3">
              <w:rPr>
                <w:rFonts w:ascii="標楷體" w:eastAsia="標楷體" w:hAnsi="標楷體" w:hint="eastAsia"/>
                <w:color w:val="000000"/>
                <w:sz w:val="28"/>
                <w:szCs w:val="28"/>
              </w:rPr>
              <w:t>。</w:t>
            </w:r>
          </w:p>
          <w:p w:rsidR="00F619B5" w:rsidRPr="000902A3" w:rsidRDefault="00F619B5" w:rsidP="000902A3">
            <w:pPr>
              <w:numPr>
                <w:ilvl w:val="0"/>
                <w:numId w:val="12"/>
              </w:numPr>
              <w:snapToGrid w:val="0"/>
              <w:spacing w:line="460" w:lineRule="exact"/>
              <w:ind w:right="113"/>
              <w:rPr>
                <w:rFonts w:ascii="標楷體" w:eastAsia="標楷體" w:hAnsi="標楷體"/>
                <w:color w:val="000000"/>
                <w:sz w:val="28"/>
                <w:szCs w:val="28"/>
              </w:rPr>
            </w:pPr>
            <w:r>
              <w:rPr>
                <w:rFonts w:ascii="標楷體" w:eastAsia="標楷體" w:hAnsi="標楷體" w:hint="eastAsia"/>
                <w:color w:val="000000"/>
                <w:sz w:val="28"/>
                <w:szCs w:val="28"/>
              </w:rPr>
              <w:t>清潔管理費</w:t>
            </w:r>
            <w:r w:rsidR="000F2CB4">
              <w:rPr>
                <w:rFonts w:ascii="標楷體" w:eastAsia="標楷體" w:hAnsi="標楷體" w:hint="eastAsia"/>
                <w:color w:val="000000"/>
                <w:sz w:val="28"/>
                <w:szCs w:val="28"/>
              </w:rPr>
              <w:t>500</w:t>
            </w:r>
            <w:r w:rsidR="00DE00C0">
              <w:rPr>
                <w:rFonts w:ascii="標楷體" w:eastAsia="標楷體" w:hAnsi="標楷體" w:hint="eastAsia"/>
                <w:color w:val="000000"/>
                <w:sz w:val="28"/>
                <w:szCs w:val="28"/>
              </w:rPr>
              <w:t>元/時。</w:t>
            </w:r>
          </w:p>
        </w:tc>
        <w:tc>
          <w:tcPr>
            <w:tcW w:w="4804" w:type="dxa"/>
            <w:vMerge/>
            <w:tcBorders>
              <w:left w:val="single" w:sz="4" w:space="0" w:color="auto"/>
              <w:right w:val="single" w:sz="4" w:space="0" w:color="auto"/>
            </w:tcBorders>
            <w:vAlign w:val="center"/>
          </w:tcPr>
          <w:p w:rsidR="00153A83" w:rsidRPr="0053362F" w:rsidRDefault="00153A83" w:rsidP="00A604EF">
            <w:pPr>
              <w:widowControl/>
              <w:spacing w:line="460" w:lineRule="exact"/>
              <w:rPr>
                <w:rFonts w:ascii="標楷體" w:eastAsia="標楷體" w:hAnsi="標楷體"/>
                <w:color w:val="000000"/>
              </w:rPr>
            </w:pPr>
          </w:p>
        </w:tc>
      </w:tr>
      <w:tr w:rsidR="00153A83" w:rsidRPr="0053362F" w:rsidTr="002B0285">
        <w:trPr>
          <w:trHeight w:val="1224"/>
          <w:jc w:val="center"/>
        </w:trPr>
        <w:tc>
          <w:tcPr>
            <w:tcW w:w="1733" w:type="dxa"/>
            <w:tcBorders>
              <w:top w:val="single" w:sz="4" w:space="0" w:color="auto"/>
              <w:left w:val="single" w:sz="4" w:space="0" w:color="auto"/>
              <w:bottom w:val="single" w:sz="4" w:space="0" w:color="auto"/>
              <w:right w:val="single" w:sz="4" w:space="0" w:color="auto"/>
            </w:tcBorders>
            <w:vAlign w:val="center"/>
          </w:tcPr>
          <w:p w:rsidR="00153A83" w:rsidRPr="00737B4A" w:rsidRDefault="00153A83" w:rsidP="00CD218F">
            <w:pPr>
              <w:snapToGrid w:val="0"/>
              <w:spacing w:line="460" w:lineRule="exact"/>
              <w:ind w:right="113"/>
              <w:jc w:val="center"/>
              <w:rPr>
                <w:rFonts w:ascii="標楷體" w:eastAsia="標楷體" w:hAnsi="標楷體"/>
                <w:color w:val="000000"/>
                <w:sz w:val="28"/>
                <w:szCs w:val="28"/>
              </w:rPr>
            </w:pPr>
            <w:r w:rsidRPr="00737B4A">
              <w:rPr>
                <w:rFonts w:ascii="標楷體" w:eastAsia="標楷體" w:hAnsi="標楷體" w:hint="eastAsia"/>
                <w:color w:val="000000"/>
                <w:sz w:val="28"/>
                <w:szCs w:val="28"/>
              </w:rPr>
              <w:t>操場</w:t>
            </w:r>
          </w:p>
        </w:tc>
        <w:tc>
          <w:tcPr>
            <w:tcW w:w="3659" w:type="dxa"/>
            <w:tcBorders>
              <w:top w:val="single" w:sz="4" w:space="0" w:color="auto"/>
              <w:left w:val="single" w:sz="4" w:space="0" w:color="auto"/>
              <w:bottom w:val="single" w:sz="4" w:space="0" w:color="auto"/>
              <w:right w:val="single" w:sz="4" w:space="0" w:color="auto"/>
            </w:tcBorders>
            <w:vAlign w:val="center"/>
          </w:tcPr>
          <w:p w:rsidR="00E079DB" w:rsidRPr="00E079DB" w:rsidRDefault="00153A83" w:rsidP="00E079DB">
            <w:pPr>
              <w:numPr>
                <w:ilvl w:val="0"/>
                <w:numId w:val="14"/>
              </w:numPr>
              <w:snapToGrid w:val="0"/>
              <w:spacing w:line="460" w:lineRule="exact"/>
              <w:ind w:right="113"/>
              <w:rPr>
                <w:rFonts w:ascii="標楷體" w:eastAsia="標楷體" w:hAnsi="標楷體"/>
                <w:color w:val="000000"/>
                <w:sz w:val="28"/>
                <w:szCs w:val="28"/>
              </w:rPr>
            </w:pPr>
            <w:r w:rsidRPr="00737B4A">
              <w:rPr>
                <w:rFonts w:ascii="標楷體" w:eastAsia="標楷體" w:hAnsi="標楷體" w:hint="eastAsia"/>
                <w:color w:val="000000"/>
                <w:sz w:val="28"/>
                <w:szCs w:val="28"/>
              </w:rPr>
              <w:t>日間</w:t>
            </w:r>
            <w:r w:rsidR="002B0285" w:rsidRPr="00737B4A">
              <w:rPr>
                <w:rFonts w:ascii="標楷體" w:eastAsia="標楷體" w:hAnsi="標楷體" w:hint="eastAsia"/>
                <w:color w:val="000000"/>
                <w:sz w:val="28"/>
                <w:szCs w:val="28"/>
              </w:rPr>
              <w:t>1</w:t>
            </w:r>
            <w:r w:rsidR="002B0285" w:rsidRPr="00737B4A">
              <w:rPr>
                <w:rFonts w:ascii="標楷體" w:eastAsia="標楷體" w:hAnsi="標楷體"/>
                <w:color w:val="000000"/>
                <w:sz w:val="28"/>
                <w:szCs w:val="28"/>
              </w:rPr>
              <w:t>,</w:t>
            </w:r>
            <w:r w:rsidR="002B0285" w:rsidRPr="00737B4A">
              <w:rPr>
                <w:rFonts w:ascii="標楷體" w:eastAsia="標楷體" w:hAnsi="標楷體" w:hint="eastAsia"/>
                <w:color w:val="000000"/>
                <w:sz w:val="28"/>
                <w:szCs w:val="28"/>
              </w:rPr>
              <w:t>0</w:t>
            </w:r>
            <w:r w:rsidRPr="00737B4A">
              <w:rPr>
                <w:rFonts w:ascii="標楷體" w:eastAsia="標楷體" w:hAnsi="標楷體" w:hint="eastAsia"/>
                <w:color w:val="000000"/>
                <w:sz w:val="28"/>
                <w:szCs w:val="28"/>
              </w:rPr>
              <w:t>00元/時。</w:t>
            </w:r>
          </w:p>
          <w:p w:rsidR="00153A83" w:rsidRDefault="00153A83" w:rsidP="00153A83">
            <w:pPr>
              <w:numPr>
                <w:ilvl w:val="0"/>
                <w:numId w:val="14"/>
              </w:numPr>
              <w:snapToGrid w:val="0"/>
              <w:spacing w:line="460" w:lineRule="exact"/>
              <w:ind w:right="113"/>
              <w:rPr>
                <w:rFonts w:ascii="標楷體" w:eastAsia="標楷體" w:hAnsi="標楷體"/>
                <w:color w:val="000000"/>
                <w:sz w:val="28"/>
                <w:szCs w:val="28"/>
              </w:rPr>
            </w:pPr>
            <w:r w:rsidRPr="00737B4A">
              <w:rPr>
                <w:rFonts w:ascii="標楷體" w:eastAsia="標楷體" w:hAnsi="標楷體" w:hint="eastAsia"/>
                <w:color w:val="000000"/>
                <w:sz w:val="28"/>
                <w:szCs w:val="28"/>
              </w:rPr>
              <w:t>夜間</w:t>
            </w:r>
            <w:r w:rsidR="002B0285" w:rsidRPr="00737B4A">
              <w:rPr>
                <w:rFonts w:ascii="標楷體" w:eastAsia="標楷體" w:hAnsi="標楷體" w:hint="eastAsia"/>
                <w:color w:val="000000"/>
                <w:sz w:val="28"/>
                <w:szCs w:val="28"/>
              </w:rPr>
              <w:t>1</w:t>
            </w:r>
            <w:r w:rsidR="002B0285" w:rsidRPr="00737B4A">
              <w:rPr>
                <w:rFonts w:ascii="標楷體" w:eastAsia="標楷體" w:hAnsi="標楷體"/>
                <w:color w:val="000000"/>
                <w:sz w:val="28"/>
                <w:szCs w:val="28"/>
              </w:rPr>
              <w:t>,</w:t>
            </w:r>
            <w:r w:rsidR="002B0285" w:rsidRPr="00737B4A">
              <w:rPr>
                <w:rFonts w:ascii="標楷體" w:eastAsia="標楷體" w:hAnsi="標楷體" w:hint="eastAsia"/>
                <w:color w:val="000000"/>
                <w:sz w:val="28"/>
                <w:szCs w:val="28"/>
              </w:rPr>
              <w:t>6</w:t>
            </w:r>
            <w:r w:rsidRPr="00737B4A">
              <w:rPr>
                <w:rFonts w:ascii="標楷體" w:eastAsia="標楷體" w:hAnsi="標楷體" w:hint="eastAsia"/>
                <w:color w:val="000000"/>
                <w:sz w:val="28"/>
                <w:szCs w:val="28"/>
              </w:rPr>
              <w:t>00元/時。</w:t>
            </w:r>
          </w:p>
          <w:p w:rsidR="00E079DB" w:rsidRPr="00737B4A" w:rsidRDefault="00E079DB" w:rsidP="00153A83">
            <w:pPr>
              <w:numPr>
                <w:ilvl w:val="0"/>
                <w:numId w:val="14"/>
              </w:numPr>
              <w:snapToGrid w:val="0"/>
              <w:spacing w:line="460" w:lineRule="exact"/>
              <w:ind w:right="113"/>
              <w:rPr>
                <w:rFonts w:ascii="標楷體" w:eastAsia="標楷體" w:hAnsi="標楷體"/>
                <w:color w:val="000000"/>
                <w:sz w:val="28"/>
                <w:szCs w:val="28"/>
              </w:rPr>
            </w:pPr>
            <w:r>
              <w:rPr>
                <w:rFonts w:ascii="標楷體" w:eastAsia="標楷體" w:hAnsi="標楷體" w:hint="eastAsia"/>
                <w:color w:val="000000"/>
                <w:sz w:val="28"/>
                <w:szCs w:val="28"/>
              </w:rPr>
              <w:t>清潔管理費500元/時。</w:t>
            </w:r>
          </w:p>
        </w:tc>
        <w:tc>
          <w:tcPr>
            <w:tcW w:w="4804" w:type="dxa"/>
            <w:vMerge/>
            <w:tcBorders>
              <w:left w:val="single" w:sz="4" w:space="0" w:color="auto"/>
              <w:right w:val="single" w:sz="4" w:space="0" w:color="auto"/>
            </w:tcBorders>
            <w:vAlign w:val="center"/>
          </w:tcPr>
          <w:p w:rsidR="00153A83" w:rsidRPr="0053362F" w:rsidRDefault="00153A83" w:rsidP="00A604EF">
            <w:pPr>
              <w:widowControl/>
              <w:spacing w:line="460" w:lineRule="exact"/>
              <w:rPr>
                <w:rFonts w:ascii="標楷體" w:eastAsia="標楷體" w:hAnsi="標楷體"/>
                <w:color w:val="000000"/>
              </w:rPr>
            </w:pPr>
          </w:p>
        </w:tc>
      </w:tr>
      <w:tr w:rsidR="00153A83" w:rsidRPr="0053362F" w:rsidTr="002B0285">
        <w:trPr>
          <w:trHeight w:val="1224"/>
          <w:jc w:val="center"/>
        </w:trPr>
        <w:tc>
          <w:tcPr>
            <w:tcW w:w="1733" w:type="dxa"/>
            <w:tcBorders>
              <w:top w:val="single" w:sz="4" w:space="0" w:color="auto"/>
              <w:left w:val="single" w:sz="4" w:space="0" w:color="auto"/>
              <w:bottom w:val="single" w:sz="4" w:space="0" w:color="auto"/>
              <w:right w:val="single" w:sz="4" w:space="0" w:color="auto"/>
            </w:tcBorders>
            <w:vAlign w:val="center"/>
          </w:tcPr>
          <w:p w:rsidR="00153A83" w:rsidRPr="00737B4A" w:rsidRDefault="00153A83" w:rsidP="00BE7CF2">
            <w:pPr>
              <w:snapToGrid w:val="0"/>
              <w:spacing w:line="460" w:lineRule="exact"/>
              <w:ind w:right="113"/>
              <w:jc w:val="center"/>
              <w:rPr>
                <w:rFonts w:ascii="標楷體" w:eastAsia="標楷體" w:hAnsi="標楷體"/>
                <w:color w:val="000000"/>
                <w:sz w:val="28"/>
                <w:szCs w:val="28"/>
              </w:rPr>
            </w:pPr>
            <w:r w:rsidRPr="00737B4A">
              <w:rPr>
                <w:rFonts w:ascii="標楷體" w:eastAsia="標楷體" w:hAnsi="標楷體" w:hint="eastAsia"/>
                <w:color w:val="000000"/>
                <w:sz w:val="28"/>
                <w:szCs w:val="28"/>
              </w:rPr>
              <w:t>科任教室</w:t>
            </w:r>
          </w:p>
          <w:p w:rsidR="00CA4219" w:rsidRPr="00737B4A" w:rsidRDefault="00CA4219" w:rsidP="00BE7CF2">
            <w:pPr>
              <w:snapToGrid w:val="0"/>
              <w:spacing w:line="460" w:lineRule="exact"/>
              <w:ind w:right="113"/>
              <w:jc w:val="center"/>
              <w:rPr>
                <w:rFonts w:ascii="標楷體" w:eastAsia="標楷體" w:hAnsi="標楷體"/>
                <w:color w:val="000000"/>
                <w:sz w:val="28"/>
                <w:szCs w:val="28"/>
              </w:rPr>
            </w:pPr>
            <w:r w:rsidRPr="00737B4A">
              <w:rPr>
                <w:rFonts w:ascii="標楷體" w:eastAsia="標楷體" w:hAnsi="標楷體" w:hint="eastAsia"/>
                <w:color w:val="000000"/>
                <w:sz w:val="28"/>
                <w:szCs w:val="28"/>
              </w:rPr>
              <w:t>(普通教室)</w:t>
            </w:r>
          </w:p>
        </w:tc>
        <w:tc>
          <w:tcPr>
            <w:tcW w:w="3659" w:type="dxa"/>
            <w:tcBorders>
              <w:top w:val="single" w:sz="4" w:space="0" w:color="auto"/>
              <w:left w:val="single" w:sz="4" w:space="0" w:color="auto"/>
              <w:bottom w:val="single" w:sz="4" w:space="0" w:color="auto"/>
              <w:right w:val="single" w:sz="4" w:space="0" w:color="auto"/>
            </w:tcBorders>
            <w:vAlign w:val="center"/>
          </w:tcPr>
          <w:p w:rsidR="00153A83" w:rsidRDefault="00153A83" w:rsidP="00153A83">
            <w:pPr>
              <w:numPr>
                <w:ilvl w:val="0"/>
                <w:numId w:val="16"/>
              </w:numPr>
              <w:snapToGrid w:val="0"/>
              <w:spacing w:line="460" w:lineRule="exact"/>
              <w:ind w:right="113"/>
              <w:rPr>
                <w:rFonts w:ascii="標楷體" w:eastAsia="標楷體" w:hAnsi="標楷體"/>
                <w:color w:val="000000"/>
                <w:sz w:val="28"/>
                <w:szCs w:val="28"/>
              </w:rPr>
            </w:pPr>
            <w:r w:rsidRPr="00737B4A">
              <w:rPr>
                <w:rFonts w:ascii="標楷體" w:eastAsia="標楷體" w:hAnsi="標楷體" w:hint="eastAsia"/>
                <w:color w:val="000000"/>
                <w:sz w:val="28"/>
                <w:szCs w:val="28"/>
              </w:rPr>
              <w:t>每間</w:t>
            </w:r>
            <w:r w:rsidR="00F619B5">
              <w:rPr>
                <w:rFonts w:ascii="標楷體" w:eastAsia="標楷體" w:hAnsi="標楷體" w:hint="eastAsia"/>
                <w:color w:val="000000"/>
                <w:sz w:val="28"/>
                <w:szCs w:val="28"/>
              </w:rPr>
              <w:t>250</w:t>
            </w:r>
            <w:r w:rsidRPr="00737B4A">
              <w:rPr>
                <w:rFonts w:ascii="標楷體" w:eastAsia="標楷體" w:hAnsi="標楷體" w:hint="eastAsia"/>
                <w:color w:val="000000"/>
                <w:sz w:val="28"/>
                <w:szCs w:val="28"/>
              </w:rPr>
              <w:t>元/時。</w:t>
            </w:r>
          </w:p>
          <w:p w:rsidR="00381EDA" w:rsidRPr="00381EDA" w:rsidRDefault="00381EDA" w:rsidP="00381EDA">
            <w:pPr>
              <w:numPr>
                <w:ilvl w:val="0"/>
                <w:numId w:val="16"/>
              </w:numPr>
              <w:snapToGrid w:val="0"/>
              <w:spacing w:line="460" w:lineRule="exact"/>
              <w:ind w:right="113"/>
              <w:rPr>
                <w:rFonts w:ascii="標楷體" w:eastAsia="標楷體" w:hAnsi="標楷體"/>
                <w:color w:val="000000"/>
                <w:sz w:val="28"/>
                <w:szCs w:val="28"/>
              </w:rPr>
            </w:pPr>
            <w:r>
              <w:rPr>
                <w:rFonts w:ascii="標楷體" w:eastAsia="標楷體" w:hAnsi="標楷體" w:hint="eastAsia"/>
                <w:color w:val="000000"/>
                <w:sz w:val="28"/>
                <w:szCs w:val="28"/>
              </w:rPr>
              <w:t>照明設備50元/時</w:t>
            </w:r>
            <w:r w:rsidR="00DE00C0">
              <w:rPr>
                <w:rFonts w:ascii="標楷體" w:eastAsia="標楷體" w:hAnsi="標楷體" w:hint="eastAsia"/>
                <w:color w:val="000000"/>
                <w:sz w:val="28"/>
                <w:szCs w:val="28"/>
              </w:rPr>
              <w:t>。</w:t>
            </w:r>
          </w:p>
          <w:p w:rsidR="003B5AE6" w:rsidRDefault="00943CAC" w:rsidP="006B0C1E">
            <w:pPr>
              <w:numPr>
                <w:ilvl w:val="0"/>
                <w:numId w:val="16"/>
              </w:numPr>
              <w:spacing w:line="360" w:lineRule="exact"/>
              <w:ind w:rightChars="-186" w:right="-446"/>
              <w:rPr>
                <w:rFonts w:ascii="標楷體" w:eastAsia="標楷體" w:hAnsi="標楷體"/>
                <w:color w:val="000000"/>
                <w:sz w:val="28"/>
                <w:szCs w:val="28"/>
              </w:rPr>
            </w:pPr>
            <w:r w:rsidRPr="00737B4A">
              <w:rPr>
                <w:rFonts w:ascii="標楷體" w:eastAsia="標楷體" w:hAnsi="標楷體" w:hint="eastAsia"/>
                <w:color w:val="000000"/>
                <w:sz w:val="28"/>
                <w:szCs w:val="28"/>
              </w:rPr>
              <w:t>使用冷氣加收200元/時。</w:t>
            </w:r>
          </w:p>
          <w:p w:rsidR="00F619B5" w:rsidRPr="00737B4A" w:rsidRDefault="00916B2E" w:rsidP="00B7221A">
            <w:pPr>
              <w:numPr>
                <w:ilvl w:val="0"/>
                <w:numId w:val="16"/>
              </w:numPr>
              <w:spacing w:line="360" w:lineRule="exact"/>
              <w:rPr>
                <w:rFonts w:ascii="標楷體" w:eastAsia="標楷體" w:hAnsi="標楷體"/>
                <w:color w:val="000000"/>
                <w:sz w:val="28"/>
                <w:szCs w:val="28"/>
              </w:rPr>
            </w:pPr>
            <w:r>
              <w:rPr>
                <w:rFonts w:ascii="標楷體" w:eastAsia="標楷體" w:hAnsi="標楷體" w:hint="eastAsia"/>
                <w:color w:val="000000"/>
                <w:sz w:val="28"/>
                <w:szCs w:val="28"/>
              </w:rPr>
              <w:t>清潔管理費150</w:t>
            </w:r>
            <w:r w:rsidR="00DE00C0">
              <w:rPr>
                <w:rFonts w:ascii="標楷體" w:eastAsia="標楷體" w:hAnsi="標楷體" w:hint="eastAsia"/>
                <w:color w:val="000000"/>
                <w:sz w:val="28"/>
                <w:szCs w:val="28"/>
              </w:rPr>
              <w:t>元/時。</w:t>
            </w:r>
          </w:p>
        </w:tc>
        <w:tc>
          <w:tcPr>
            <w:tcW w:w="4804" w:type="dxa"/>
            <w:vMerge/>
            <w:tcBorders>
              <w:left w:val="single" w:sz="4" w:space="0" w:color="auto"/>
              <w:right w:val="single" w:sz="4" w:space="0" w:color="auto"/>
            </w:tcBorders>
            <w:vAlign w:val="center"/>
          </w:tcPr>
          <w:p w:rsidR="00153A83" w:rsidRPr="0053362F" w:rsidRDefault="00153A83" w:rsidP="00A604EF">
            <w:pPr>
              <w:widowControl/>
              <w:spacing w:line="460" w:lineRule="exact"/>
              <w:rPr>
                <w:rFonts w:ascii="標楷體" w:eastAsia="標楷體" w:hAnsi="標楷體"/>
                <w:color w:val="000000"/>
              </w:rPr>
            </w:pPr>
          </w:p>
        </w:tc>
      </w:tr>
      <w:tr w:rsidR="00FE0E92" w:rsidRPr="0053362F" w:rsidTr="00FE0E92">
        <w:trPr>
          <w:trHeight w:val="1460"/>
          <w:jc w:val="center"/>
        </w:trPr>
        <w:tc>
          <w:tcPr>
            <w:tcW w:w="1733" w:type="dxa"/>
            <w:tcBorders>
              <w:top w:val="single" w:sz="4" w:space="0" w:color="auto"/>
              <w:left w:val="single" w:sz="4" w:space="0" w:color="auto"/>
              <w:right w:val="single" w:sz="4" w:space="0" w:color="auto"/>
            </w:tcBorders>
            <w:vAlign w:val="center"/>
          </w:tcPr>
          <w:p w:rsidR="00FE0E92" w:rsidRDefault="00FE0E92" w:rsidP="00BE7CF2">
            <w:pPr>
              <w:snapToGrid w:val="0"/>
              <w:spacing w:line="460" w:lineRule="exact"/>
              <w:ind w:right="113"/>
              <w:jc w:val="center"/>
              <w:rPr>
                <w:rFonts w:ascii="標楷體" w:eastAsia="標楷體" w:hAnsi="標楷體"/>
                <w:color w:val="000000"/>
                <w:sz w:val="28"/>
                <w:szCs w:val="28"/>
              </w:rPr>
            </w:pPr>
            <w:r w:rsidRPr="0053362F">
              <w:rPr>
                <w:rFonts w:ascii="標楷體" w:eastAsia="標楷體" w:hAnsi="標楷體" w:hint="eastAsia"/>
                <w:color w:val="000000"/>
                <w:sz w:val="28"/>
                <w:szCs w:val="28"/>
              </w:rPr>
              <w:t>開放式空間</w:t>
            </w:r>
          </w:p>
          <w:p w:rsidR="00FE0E92" w:rsidRPr="0053362F" w:rsidRDefault="00FE0E92" w:rsidP="00BE7CF2">
            <w:pPr>
              <w:snapToGrid w:val="0"/>
              <w:spacing w:line="460" w:lineRule="exact"/>
              <w:ind w:right="113"/>
              <w:jc w:val="center"/>
              <w:rPr>
                <w:rFonts w:ascii="標楷體" w:eastAsia="標楷體" w:hAnsi="標楷體"/>
                <w:color w:val="000000"/>
                <w:sz w:val="28"/>
                <w:szCs w:val="28"/>
              </w:rPr>
            </w:pPr>
            <w:r w:rsidRPr="0053362F">
              <w:rPr>
                <w:rFonts w:ascii="標楷體" w:eastAsia="標楷體" w:hAnsi="標楷體" w:hint="eastAsia"/>
                <w:color w:val="000000"/>
                <w:sz w:val="28"/>
                <w:szCs w:val="28"/>
              </w:rPr>
              <w:t>(如:圖書館一樓空間)</w:t>
            </w:r>
          </w:p>
        </w:tc>
        <w:tc>
          <w:tcPr>
            <w:tcW w:w="3659" w:type="dxa"/>
            <w:tcBorders>
              <w:top w:val="single" w:sz="4" w:space="0" w:color="auto"/>
              <w:left w:val="single" w:sz="4" w:space="0" w:color="auto"/>
              <w:right w:val="single" w:sz="4" w:space="0" w:color="auto"/>
            </w:tcBorders>
            <w:vAlign w:val="center"/>
          </w:tcPr>
          <w:p w:rsidR="00FE0E92" w:rsidRDefault="00FE0E92" w:rsidP="000F478E">
            <w:pPr>
              <w:snapToGrid w:val="0"/>
              <w:spacing w:line="460" w:lineRule="exact"/>
              <w:ind w:right="113"/>
              <w:rPr>
                <w:rFonts w:ascii="標楷體" w:eastAsia="標楷體" w:hAnsi="標楷體"/>
                <w:color w:val="000000"/>
                <w:sz w:val="28"/>
                <w:szCs w:val="28"/>
              </w:rPr>
            </w:pPr>
            <w:r>
              <w:rPr>
                <w:rFonts w:ascii="標楷體" w:eastAsia="標楷體" w:hAnsi="標楷體" w:hint="eastAsia"/>
                <w:color w:val="000000"/>
                <w:sz w:val="28"/>
                <w:szCs w:val="28"/>
              </w:rPr>
              <w:t>1</w:t>
            </w:r>
            <w:r>
              <w:rPr>
                <w:rFonts w:ascii="標楷體" w:eastAsia="標楷體" w:hAnsi="標楷體"/>
                <w:color w:val="000000"/>
                <w:sz w:val="28"/>
                <w:szCs w:val="28"/>
              </w:rPr>
              <w:t>.</w:t>
            </w:r>
            <w:r>
              <w:rPr>
                <w:rFonts w:ascii="標楷體" w:eastAsia="標楷體" w:hAnsi="標楷體" w:hint="eastAsia"/>
                <w:color w:val="000000"/>
                <w:sz w:val="28"/>
                <w:szCs w:val="28"/>
              </w:rPr>
              <w:t>每平方公尺1元/時</w:t>
            </w:r>
            <w:r w:rsidR="00DE00C0">
              <w:rPr>
                <w:rFonts w:ascii="標楷體" w:eastAsia="標楷體" w:hAnsi="標楷體" w:hint="eastAsia"/>
                <w:color w:val="000000"/>
                <w:sz w:val="28"/>
                <w:szCs w:val="28"/>
              </w:rPr>
              <w:t>。</w:t>
            </w:r>
          </w:p>
          <w:p w:rsidR="00FE0E92" w:rsidRPr="00B7221A" w:rsidRDefault="00FE0E92" w:rsidP="00334748">
            <w:pPr>
              <w:snapToGrid w:val="0"/>
              <w:spacing w:line="460" w:lineRule="exact"/>
              <w:ind w:left="361" w:right="113" w:hangingChars="129" w:hanging="361"/>
              <w:rPr>
                <w:rFonts w:ascii="標楷體" w:eastAsia="標楷體" w:hAnsi="標楷體"/>
                <w:color w:val="000000"/>
                <w:sz w:val="28"/>
                <w:szCs w:val="28"/>
              </w:rPr>
            </w:pPr>
            <w:r>
              <w:rPr>
                <w:rFonts w:ascii="標楷體" w:eastAsia="標楷體" w:hAnsi="標楷體" w:hint="eastAsia"/>
                <w:color w:val="000000"/>
                <w:sz w:val="28"/>
                <w:szCs w:val="28"/>
              </w:rPr>
              <w:t>2</w:t>
            </w:r>
            <w:r>
              <w:rPr>
                <w:rFonts w:ascii="標楷體" w:eastAsia="標楷體" w:hAnsi="標楷體"/>
                <w:color w:val="000000"/>
                <w:sz w:val="28"/>
                <w:szCs w:val="28"/>
              </w:rPr>
              <w:t>.</w:t>
            </w:r>
            <w:r w:rsidR="00334748">
              <w:rPr>
                <w:rFonts w:ascii="標楷體" w:eastAsia="標楷體" w:hAnsi="標楷體" w:hint="eastAsia"/>
                <w:color w:val="000000"/>
                <w:sz w:val="28"/>
                <w:szCs w:val="28"/>
              </w:rPr>
              <w:t>清潔管理費：</w:t>
            </w:r>
            <w:r>
              <w:rPr>
                <w:rFonts w:ascii="標楷體" w:eastAsia="標楷體" w:hAnsi="標楷體" w:hint="eastAsia"/>
                <w:color w:val="000000"/>
                <w:sz w:val="28"/>
                <w:szCs w:val="28"/>
              </w:rPr>
              <w:t>每平方公尺</w:t>
            </w:r>
            <w:bookmarkStart w:id="2" w:name="_GoBack"/>
            <w:bookmarkEnd w:id="2"/>
            <w:r>
              <w:rPr>
                <w:rFonts w:ascii="標楷體" w:eastAsia="標楷體" w:hAnsi="標楷體" w:hint="eastAsia"/>
                <w:color w:val="000000"/>
                <w:sz w:val="28"/>
                <w:szCs w:val="28"/>
              </w:rPr>
              <w:t>1元/時</w:t>
            </w:r>
            <w:r w:rsidR="00DE00C0">
              <w:rPr>
                <w:rFonts w:ascii="標楷體" w:eastAsia="標楷體" w:hAnsi="標楷體" w:hint="eastAsia"/>
                <w:color w:val="000000"/>
                <w:sz w:val="28"/>
                <w:szCs w:val="28"/>
              </w:rPr>
              <w:t>。</w:t>
            </w:r>
          </w:p>
        </w:tc>
        <w:tc>
          <w:tcPr>
            <w:tcW w:w="4804" w:type="dxa"/>
            <w:vMerge/>
            <w:tcBorders>
              <w:left w:val="single" w:sz="4" w:space="0" w:color="auto"/>
              <w:right w:val="single" w:sz="4" w:space="0" w:color="auto"/>
            </w:tcBorders>
            <w:vAlign w:val="center"/>
          </w:tcPr>
          <w:p w:rsidR="00FE0E92" w:rsidRPr="0053362F" w:rsidRDefault="00FE0E92" w:rsidP="00A604EF">
            <w:pPr>
              <w:widowControl/>
              <w:spacing w:line="460" w:lineRule="exact"/>
              <w:rPr>
                <w:rFonts w:ascii="標楷體" w:eastAsia="標楷體" w:hAnsi="標楷體"/>
                <w:color w:val="000000"/>
              </w:rPr>
            </w:pPr>
          </w:p>
        </w:tc>
      </w:tr>
      <w:tr w:rsidR="00153A83" w:rsidRPr="0053362F" w:rsidTr="002B0285">
        <w:trPr>
          <w:trHeight w:val="1283"/>
          <w:jc w:val="center"/>
        </w:trPr>
        <w:tc>
          <w:tcPr>
            <w:tcW w:w="1733" w:type="dxa"/>
            <w:vMerge w:val="restart"/>
            <w:tcBorders>
              <w:top w:val="single" w:sz="4" w:space="0" w:color="auto"/>
              <w:left w:val="single" w:sz="4" w:space="0" w:color="auto"/>
              <w:right w:val="single" w:sz="4" w:space="0" w:color="auto"/>
            </w:tcBorders>
            <w:vAlign w:val="center"/>
          </w:tcPr>
          <w:p w:rsidR="00153A83" w:rsidRPr="0053362F" w:rsidRDefault="00153A83" w:rsidP="008829F0">
            <w:pPr>
              <w:snapToGrid w:val="0"/>
              <w:spacing w:line="460" w:lineRule="exact"/>
              <w:ind w:right="113"/>
              <w:jc w:val="center"/>
              <w:rPr>
                <w:rFonts w:ascii="標楷體" w:eastAsia="標楷體" w:hAnsi="標楷體"/>
                <w:color w:val="000000"/>
                <w:sz w:val="28"/>
                <w:szCs w:val="28"/>
              </w:rPr>
            </w:pPr>
            <w:r w:rsidRPr="0053362F">
              <w:rPr>
                <w:rFonts w:ascii="標楷體" w:eastAsia="標楷體" w:hAnsi="標楷體" w:hint="eastAsia"/>
                <w:color w:val="000000"/>
                <w:sz w:val="28"/>
                <w:szCs w:val="28"/>
              </w:rPr>
              <w:t>汽機車停車場車位</w:t>
            </w:r>
          </w:p>
          <w:p w:rsidR="00153A83" w:rsidRPr="0053362F" w:rsidRDefault="00153A83" w:rsidP="008829F0">
            <w:pPr>
              <w:snapToGrid w:val="0"/>
              <w:spacing w:line="460" w:lineRule="exact"/>
              <w:ind w:right="113"/>
              <w:jc w:val="center"/>
              <w:rPr>
                <w:rFonts w:ascii="標楷體" w:eastAsia="標楷體" w:hAnsi="標楷體"/>
                <w:color w:val="000000"/>
                <w:sz w:val="28"/>
                <w:szCs w:val="28"/>
              </w:rPr>
            </w:pPr>
            <w:r w:rsidRPr="0053362F">
              <w:rPr>
                <w:rFonts w:ascii="標楷體" w:eastAsia="標楷體" w:hAnsi="標楷體" w:hint="eastAsia"/>
                <w:color w:val="000000"/>
                <w:sz w:val="28"/>
                <w:szCs w:val="28"/>
              </w:rPr>
              <w:t>(地下停車場)</w:t>
            </w:r>
          </w:p>
        </w:tc>
        <w:tc>
          <w:tcPr>
            <w:tcW w:w="3659" w:type="dxa"/>
            <w:tcBorders>
              <w:top w:val="single" w:sz="4" w:space="0" w:color="auto"/>
              <w:left w:val="single" w:sz="4" w:space="0" w:color="auto"/>
              <w:bottom w:val="single" w:sz="4" w:space="0" w:color="auto"/>
              <w:right w:val="single" w:sz="4" w:space="0" w:color="auto"/>
            </w:tcBorders>
            <w:vAlign w:val="center"/>
          </w:tcPr>
          <w:p w:rsidR="00153A83" w:rsidRPr="0053362F" w:rsidRDefault="00153A83" w:rsidP="00CD218F">
            <w:pPr>
              <w:snapToGrid w:val="0"/>
              <w:spacing w:line="460" w:lineRule="exact"/>
              <w:ind w:right="113"/>
              <w:jc w:val="center"/>
              <w:rPr>
                <w:rFonts w:ascii="標楷體" w:eastAsia="標楷體" w:hAnsi="標楷體"/>
                <w:color w:val="000000"/>
                <w:sz w:val="28"/>
                <w:szCs w:val="28"/>
              </w:rPr>
            </w:pPr>
            <w:r w:rsidRPr="0053362F">
              <w:rPr>
                <w:rFonts w:ascii="標楷體" w:eastAsia="標楷體" w:hAnsi="標楷體" w:hint="eastAsia"/>
                <w:color w:val="000000"/>
                <w:sz w:val="28"/>
                <w:szCs w:val="28"/>
              </w:rPr>
              <w:t>不對外開放</w:t>
            </w:r>
          </w:p>
        </w:tc>
        <w:tc>
          <w:tcPr>
            <w:tcW w:w="4804" w:type="dxa"/>
            <w:vMerge/>
            <w:tcBorders>
              <w:left w:val="single" w:sz="4" w:space="0" w:color="auto"/>
              <w:right w:val="single" w:sz="4" w:space="0" w:color="auto"/>
            </w:tcBorders>
            <w:vAlign w:val="center"/>
          </w:tcPr>
          <w:p w:rsidR="00153A83" w:rsidRPr="0053362F" w:rsidRDefault="00153A83" w:rsidP="00A604EF">
            <w:pPr>
              <w:widowControl/>
              <w:spacing w:line="460" w:lineRule="exact"/>
              <w:rPr>
                <w:rFonts w:ascii="標楷體" w:eastAsia="標楷體" w:hAnsi="標楷體"/>
                <w:color w:val="000000"/>
              </w:rPr>
            </w:pPr>
          </w:p>
        </w:tc>
      </w:tr>
      <w:tr w:rsidR="00153A83" w:rsidRPr="0053362F" w:rsidTr="002B0285">
        <w:trPr>
          <w:trHeight w:val="1110"/>
          <w:jc w:val="center"/>
        </w:trPr>
        <w:tc>
          <w:tcPr>
            <w:tcW w:w="1733" w:type="dxa"/>
            <w:vMerge/>
            <w:tcBorders>
              <w:left w:val="single" w:sz="4" w:space="0" w:color="auto"/>
              <w:right w:val="single" w:sz="4" w:space="0" w:color="auto"/>
            </w:tcBorders>
            <w:vAlign w:val="center"/>
          </w:tcPr>
          <w:p w:rsidR="00153A83" w:rsidRPr="0053362F" w:rsidRDefault="00153A83" w:rsidP="00CD218F">
            <w:pPr>
              <w:snapToGrid w:val="0"/>
              <w:spacing w:line="460" w:lineRule="exact"/>
              <w:ind w:right="113"/>
              <w:jc w:val="center"/>
              <w:rPr>
                <w:rFonts w:ascii="標楷體" w:eastAsia="標楷體" w:hAnsi="標楷體"/>
                <w:color w:val="000000"/>
                <w:sz w:val="28"/>
                <w:szCs w:val="28"/>
              </w:rPr>
            </w:pPr>
          </w:p>
        </w:tc>
        <w:tc>
          <w:tcPr>
            <w:tcW w:w="3659" w:type="dxa"/>
            <w:tcBorders>
              <w:top w:val="single" w:sz="4" w:space="0" w:color="auto"/>
              <w:left w:val="single" w:sz="4" w:space="0" w:color="auto"/>
              <w:bottom w:val="single" w:sz="4" w:space="0" w:color="auto"/>
              <w:right w:val="single" w:sz="4" w:space="0" w:color="auto"/>
            </w:tcBorders>
            <w:vAlign w:val="center"/>
          </w:tcPr>
          <w:p w:rsidR="00153A83" w:rsidRPr="0053362F" w:rsidRDefault="00153A83" w:rsidP="008829F0">
            <w:pPr>
              <w:snapToGrid w:val="0"/>
              <w:spacing w:line="460" w:lineRule="exact"/>
              <w:ind w:right="113"/>
              <w:jc w:val="center"/>
              <w:rPr>
                <w:rFonts w:ascii="標楷體" w:eastAsia="標楷體" w:hAnsi="標楷體"/>
                <w:color w:val="000000"/>
                <w:sz w:val="28"/>
                <w:szCs w:val="28"/>
              </w:rPr>
            </w:pPr>
            <w:r w:rsidRPr="0053362F">
              <w:rPr>
                <w:rFonts w:ascii="標楷體" w:eastAsia="標楷體" w:hAnsi="標楷體" w:hint="eastAsia"/>
                <w:color w:val="000000"/>
                <w:sz w:val="28"/>
                <w:szCs w:val="28"/>
              </w:rPr>
              <w:t>本校現職教職員工</w:t>
            </w:r>
          </w:p>
          <w:p w:rsidR="00153A83" w:rsidRPr="0053362F" w:rsidRDefault="00153A83" w:rsidP="008829F0">
            <w:pPr>
              <w:snapToGrid w:val="0"/>
              <w:spacing w:line="460" w:lineRule="exact"/>
              <w:ind w:right="113"/>
              <w:jc w:val="center"/>
              <w:rPr>
                <w:rFonts w:ascii="標楷體" w:eastAsia="標楷體" w:hAnsi="標楷體"/>
                <w:color w:val="000000"/>
                <w:sz w:val="28"/>
                <w:szCs w:val="28"/>
              </w:rPr>
            </w:pPr>
            <w:r w:rsidRPr="0053362F">
              <w:rPr>
                <w:rFonts w:ascii="標楷體" w:eastAsia="標楷體" w:hAnsi="標楷體" w:hint="eastAsia"/>
                <w:color w:val="000000"/>
                <w:sz w:val="28"/>
                <w:szCs w:val="28"/>
              </w:rPr>
              <w:t>上班時間停車</w:t>
            </w:r>
            <w:r>
              <w:rPr>
                <w:rFonts w:ascii="標楷體" w:eastAsia="標楷體" w:hAnsi="標楷體" w:hint="eastAsia"/>
                <w:color w:val="000000"/>
                <w:sz w:val="28"/>
                <w:szCs w:val="28"/>
              </w:rPr>
              <w:t>使用</w:t>
            </w:r>
          </w:p>
        </w:tc>
        <w:tc>
          <w:tcPr>
            <w:tcW w:w="4804" w:type="dxa"/>
            <w:vMerge/>
            <w:tcBorders>
              <w:left w:val="single" w:sz="4" w:space="0" w:color="auto"/>
              <w:bottom w:val="single" w:sz="4" w:space="0" w:color="auto"/>
              <w:right w:val="single" w:sz="4" w:space="0" w:color="auto"/>
            </w:tcBorders>
            <w:vAlign w:val="center"/>
          </w:tcPr>
          <w:p w:rsidR="00153A83" w:rsidRPr="0053362F" w:rsidRDefault="00153A83" w:rsidP="00A604EF">
            <w:pPr>
              <w:widowControl/>
              <w:spacing w:line="460" w:lineRule="exact"/>
              <w:rPr>
                <w:rFonts w:ascii="標楷體" w:eastAsia="標楷體" w:hAnsi="標楷體"/>
                <w:color w:val="000000"/>
              </w:rPr>
            </w:pPr>
          </w:p>
        </w:tc>
      </w:tr>
    </w:tbl>
    <w:p w:rsidR="00546A69" w:rsidRDefault="00AC4B55" w:rsidP="00546A69">
      <w:pPr>
        <w:spacing w:line="460" w:lineRule="exact"/>
        <w:jc w:val="center"/>
        <w:rPr>
          <w:rFonts w:ascii="標楷體" w:eastAsia="標楷體" w:hAnsi="標楷體"/>
          <w:b/>
          <w:color w:val="000000"/>
          <w:sz w:val="32"/>
          <w:szCs w:val="32"/>
        </w:rPr>
      </w:pPr>
      <w:r>
        <w:rPr>
          <w:rFonts w:ascii="標楷體" w:eastAsia="標楷體" w:hAnsi="標楷體"/>
          <w:b/>
          <w:color w:val="000000"/>
          <w:sz w:val="32"/>
          <w:szCs w:val="32"/>
        </w:rPr>
        <w:br w:type="page"/>
      </w:r>
      <w:r w:rsidR="00546A69" w:rsidRPr="00DB22A2">
        <w:rPr>
          <w:rFonts w:ascii="標楷體" w:eastAsia="標楷體" w:hAnsi="標楷體" w:hint="eastAsia"/>
          <w:b/>
          <w:color w:val="000000"/>
          <w:sz w:val="32"/>
          <w:szCs w:val="32"/>
        </w:rPr>
        <w:t>附表二、新北市</w:t>
      </w:r>
      <w:r w:rsidR="008829F0" w:rsidRPr="00DB22A2">
        <w:rPr>
          <w:rFonts w:ascii="標楷體" w:eastAsia="標楷體" w:hAnsi="標楷體" w:hint="eastAsia"/>
          <w:b/>
          <w:color w:val="000000"/>
          <w:sz w:val="32"/>
          <w:szCs w:val="32"/>
        </w:rPr>
        <w:t>林口</w:t>
      </w:r>
      <w:r w:rsidR="00546A69" w:rsidRPr="00DB22A2">
        <w:rPr>
          <w:rFonts w:ascii="標楷體" w:eastAsia="標楷體" w:hAnsi="標楷體" w:hint="eastAsia"/>
          <w:b/>
          <w:color w:val="000000"/>
          <w:sz w:val="32"/>
          <w:szCs w:val="32"/>
        </w:rPr>
        <w:t>區</w:t>
      </w:r>
      <w:r w:rsidR="008829F0" w:rsidRPr="00DB22A2">
        <w:rPr>
          <w:rFonts w:ascii="標楷體" w:eastAsia="標楷體" w:hAnsi="標楷體" w:hint="eastAsia"/>
          <w:b/>
          <w:color w:val="000000"/>
          <w:sz w:val="32"/>
          <w:szCs w:val="32"/>
        </w:rPr>
        <w:t>新林</w:t>
      </w:r>
      <w:r w:rsidR="00546A69" w:rsidRPr="00DB22A2">
        <w:rPr>
          <w:rFonts w:ascii="標楷體" w:eastAsia="標楷體" w:hAnsi="標楷體" w:hint="eastAsia"/>
          <w:b/>
          <w:color w:val="000000"/>
          <w:sz w:val="32"/>
          <w:szCs w:val="32"/>
        </w:rPr>
        <w:t>國小校園場地開放使用申請表</w:t>
      </w:r>
    </w:p>
    <w:p w:rsidR="003A48EF" w:rsidRPr="003A48EF" w:rsidRDefault="003A48EF" w:rsidP="00546A69">
      <w:pPr>
        <w:spacing w:line="460" w:lineRule="exact"/>
        <w:jc w:val="center"/>
        <w:rPr>
          <w:rFonts w:ascii="標楷體" w:eastAsia="標楷體" w:hAnsi="標楷體"/>
          <w:b/>
          <w:color w:val="000000"/>
          <w:szCs w:val="32"/>
        </w:rPr>
      </w:pPr>
      <w:r>
        <w:rPr>
          <w:rFonts w:ascii="標楷體" w:eastAsia="標楷體" w:hAnsi="標楷體" w:hint="eastAsia"/>
          <w:b/>
          <w:color w:val="000000"/>
          <w:szCs w:val="32"/>
        </w:rPr>
        <w:t>----</w:t>
      </w:r>
      <w:r w:rsidRPr="003A48EF">
        <w:rPr>
          <w:rFonts w:ascii="標楷體" w:eastAsia="標楷體" w:hAnsi="標楷體" w:hint="eastAsia"/>
          <w:b/>
          <w:color w:val="000000"/>
          <w:szCs w:val="32"/>
        </w:rPr>
        <w:t>申請階段</w:t>
      </w:r>
      <w:r>
        <w:rPr>
          <w:rFonts w:ascii="標楷體" w:eastAsia="標楷體" w:hAnsi="標楷體" w:hint="eastAsia"/>
          <w:b/>
          <w:color w:val="000000"/>
          <w:szCs w:val="32"/>
        </w:rPr>
        <w:t>----</w:t>
      </w:r>
    </w:p>
    <w:tbl>
      <w:tblPr>
        <w:tblW w:w="5057"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41"/>
        <w:gridCol w:w="851"/>
        <w:gridCol w:w="844"/>
        <w:gridCol w:w="283"/>
        <w:gridCol w:w="1007"/>
        <w:gridCol w:w="127"/>
        <w:gridCol w:w="144"/>
        <w:gridCol w:w="555"/>
        <w:gridCol w:w="65"/>
        <w:gridCol w:w="222"/>
        <w:gridCol w:w="1883"/>
        <w:gridCol w:w="781"/>
        <w:gridCol w:w="640"/>
        <w:gridCol w:w="2512"/>
      </w:tblGrid>
      <w:tr w:rsidR="00343E22" w:rsidRPr="0053362F" w:rsidTr="00FE5860">
        <w:trPr>
          <w:cantSplit/>
          <w:trHeight w:val="245"/>
          <w:jc w:val="center"/>
        </w:trPr>
        <w:tc>
          <w:tcPr>
            <w:tcW w:w="707" w:type="pct"/>
            <w:gridSpan w:val="2"/>
            <w:vMerge w:val="restart"/>
            <w:vAlign w:val="center"/>
          </w:tcPr>
          <w:p w:rsidR="00546A69" w:rsidRPr="00F212BB" w:rsidRDefault="00546A69" w:rsidP="003A48EF">
            <w:pPr>
              <w:spacing w:line="220" w:lineRule="atLeast"/>
              <w:ind w:left="57" w:right="57"/>
              <w:jc w:val="distribute"/>
              <w:rPr>
                <w:rFonts w:eastAsia="標楷體"/>
                <w:color w:val="000000"/>
                <w:szCs w:val="28"/>
              </w:rPr>
            </w:pPr>
            <w:r w:rsidRPr="00F212BB">
              <w:rPr>
                <w:rFonts w:eastAsia="標楷體" w:hint="eastAsia"/>
                <w:color w:val="000000"/>
                <w:szCs w:val="28"/>
              </w:rPr>
              <w:t>申請人</w:t>
            </w:r>
          </w:p>
        </w:tc>
        <w:tc>
          <w:tcPr>
            <w:tcW w:w="1139" w:type="pct"/>
            <w:gridSpan w:val="5"/>
            <w:vMerge w:val="restart"/>
            <w:vAlign w:val="center"/>
          </w:tcPr>
          <w:p w:rsidR="00546A69" w:rsidRPr="00F212BB" w:rsidRDefault="00546A69" w:rsidP="00AA434C">
            <w:pPr>
              <w:spacing w:line="220" w:lineRule="atLeast"/>
              <w:ind w:right="1017"/>
              <w:rPr>
                <w:rFonts w:eastAsia="標楷體"/>
                <w:color w:val="000000"/>
                <w:szCs w:val="28"/>
              </w:rPr>
            </w:pPr>
          </w:p>
        </w:tc>
        <w:tc>
          <w:tcPr>
            <w:tcW w:w="1661" w:type="pct"/>
            <w:gridSpan w:val="5"/>
            <w:vAlign w:val="center"/>
          </w:tcPr>
          <w:p w:rsidR="00546A69" w:rsidRPr="00F212BB" w:rsidRDefault="00546A69" w:rsidP="00F212BB">
            <w:pPr>
              <w:spacing w:before="60" w:after="60" w:line="220" w:lineRule="atLeast"/>
              <w:ind w:left="57" w:right="57"/>
              <w:jc w:val="center"/>
              <w:rPr>
                <w:rFonts w:eastAsia="標楷體"/>
                <w:color w:val="000000"/>
                <w:szCs w:val="28"/>
              </w:rPr>
            </w:pPr>
            <w:r w:rsidRPr="00F212BB">
              <w:rPr>
                <w:rFonts w:eastAsia="標楷體" w:hint="eastAsia"/>
                <w:color w:val="000000"/>
                <w:szCs w:val="28"/>
              </w:rPr>
              <w:t>身分證字號</w:t>
            </w:r>
          </w:p>
        </w:tc>
        <w:tc>
          <w:tcPr>
            <w:tcW w:w="1493" w:type="pct"/>
            <w:gridSpan w:val="2"/>
            <w:vAlign w:val="center"/>
          </w:tcPr>
          <w:p w:rsidR="00546A69" w:rsidRPr="00F212BB" w:rsidRDefault="00546A69" w:rsidP="00F212BB">
            <w:pPr>
              <w:spacing w:before="60" w:after="60" w:line="220" w:lineRule="atLeast"/>
              <w:ind w:left="57" w:right="57"/>
              <w:rPr>
                <w:rFonts w:eastAsia="標楷體"/>
                <w:color w:val="000000"/>
                <w:szCs w:val="28"/>
              </w:rPr>
            </w:pPr>
          </w:p>
        </w:tc>
      </w:tr>
      <w:tr w:rsidR="00343E22" w:rsidRPr="0053362F" w:rsidTr="00FE5860">
        <w:trPr>
          <w:cantSplit/>
          <w:trHeight w:val="137"/>
          <w:jc w:val="center"/>
        </w:trPr>
        <w:tc>
          <w:tcPr>
            <w:tcW w:w="707" w:type="pct"/>
            <w:gridSpan w:val="2"/>
            <w:vMerge/>
            <w:vAlign w:val="center"/>
          </w:tcPr>
          <w:p w:rsidR="00546A69" w:rsidRPr="00F212BB" w:rsidRDefault="00546A69" w:rsidP="003A48EF">
            <w:pPr>
              <w:spacing w:line="220" w:lineRule="atLeast"/>
              <w:ind w:left="57" w:right="57"/>
              <w:jc w:val="distribute"/>
              <w:rPr>
                <w:rFonts w:eastAsia="標楷體"/>
                <w:color w:val="000000"/>
                <w:szCs w:val="28"/>
              </w:rPr>
            </w:pPr>
          </w:p>
        </w:tc>
        <w:tc>
          <w:tcPr>
            <w:tcW w:w="1139" w:type="pct"/>
            <w:gridSpan w:val="5"/>
            <w:vMerge/>
            <w:vAlign w:val="center"/>
          </w:tcPr>
          <w:p w:rsidR="00546A69" w:rsidRPr="00F212BB" w:rsidRDefault="00546A69" w:rsidP="00F212BB">
            <w:pPr>
              <w:spacing w:line="220" w:lineRule="atLeast"/>
              <w:ind w:left="57" w:right="57"/>
              <w:rPr>
                <w:rFonts w:eastAsia="標楷體"/>
                <w:color w:val="000000"/>
                <w:szCs w:val="28"/>
              </w:rPr>
            </w:pPr>
          </w:p>
        </w:tc>
        <w:tc>
          <w:tcPr>
            <w:tcW w:w="1661" w:type="pct"/>
            <w:gridSpan w:val="5"/>
            <w:vAlign w:val="center"/>
          </w:tcPr>
          <w:p w:rsidR="00546A69" w:rsidRPr="00F212BB" w:rsidRDefault="00546A69" w:rsidP="00F212BB">
            <w:pPr>
              <w:spacing w:before="60" w:after="60" w:line="220" w:lineRule="atLeast"/>
              <w:ind w:left="57" w:right="57"/>
              <w:jc w:val="center"/>
              <w:rPr>
                <w:rFonts w:eastAsia="標楷體"/>
                <w:color w:val="000000"/>
                <w:szCs w:val="28"/>
              </w:rPr>
            </w:pPr>
            <w:r w:rsidRPr="00F212BB">
              <w:rPr>
                <w:rFonts w:eastAsia="標楷體" w:hint="eastAsia"/>
                <w:color w:val="000000"/>
                <w:szCs w:val="28"/>
              </w:rPr>
              <w:t>電</w:t>
            </w:r>
            <w:r w:rsidRPr="00F212BB">
              <w:rPr>
                <w:rFonts w:eastAsia="標楷體" w:hint="eastAsia"/>
                <w:color w:val="000000"/>
                <w:szCs w:val="28"/>
              </w:rPr>
              <w:t xml:space="preserve">    </w:t>
            </w:r>
            <w:r w:rsidRPr="00F212BB">
              <w:rPr>
                <w:rFonts w:eastAsia="標楷體" w:hint="eastAsia"/>
                <w:color w:val="000000"/>
                <w:szCs w:val="28"/>
              </w:rPr>
              <w:t>話</w:t>
            </w:r>
          </w:p>
        </w:tc>
        <w:tc>
          <w:tcPr>
            <w:tcW w:w="1493" w:type="pct"/>
            <w:gridSpan w:val="2"/>
            <w:vAlign w:val="center"/>
          </w:tcPr>
          <w:p w:rsidR="00546A69" w:rsidRPr="00F212BB" w:rsidRDefault="00546A69" w:rsidP="00381EDA">
            <w:pPr>
              <w:spacing w:before="60" w:after="60" w:line="220" w:lineRule="atLeast"/>
              <w:ind w:right="57"/>
              <w:rPr>
                <w:rFonts w:eastAsia="標楷體"/>
                <w:color w:val="000000"/>
                <w:szCs w:val="28"/>
              </w:rPr>
            </w:pPr>
          </w:p>
        </w:tc>
      </w:tr>
      <w:tr w:rsidR="00343E22" w:rsidRPr="0053362F" w:rsidTr="00FE5860">
        <w:trPr>
          <w:cantSplit/>
          <w:trHeight w:val="37"/>
          <w:jc w:val="center"/>
        </w:trPr>
        <w:tc>
          <w:tcPr>
            <w:tcW w:w="707" w:type="pct"/>
            <w:gridSpan w:val="2"/>
            <w:vMerge/>
            <w:vAlign w:val="center"/>
          </w:tcPr>
          <w:p w:rsidR="00546A69" w:rsidRPr="00F212BB" w:rsidRDefault="00546A69" w:rsidP="003A48EF">
            <w:pPr>
              <w:spacing w:line="220" w:lineRule="atLeast"/>
              <w:ind w:left="57" w:right="57"/>
              <w:jc w:val="distribute"/>
              <w:rPr>
                <w:rFonts w:eastAsia="標楷體"/>
                <w:color w:val="000000"/>
                <w:szCs w:val="28"/>
              </w:rPr>
            </w:pPr>
          </w:p>
        </w:tc>
        <w:tc>
          <w:tcPr>
            <w:tcW w:w="1139" w:type="pct"/>
            <w:gridSpan w:val="5"/>
            <w:vMerge/>
            <w:vAlign w:val="center"/>
          </w:tcPr>
          <w:p w:rsidR="00546A69" w:rsidRPr="00F212BB" w:rsidRDefault="00546A69" w:rsidP="00F212BB">
            <w:pPr>
              <w:spacing w:line="220" w:lineRule="atLeast"/>
              <w:ind w:left="57" w:right="57"/>
              <w:rPr>
                <w:rFonts w:eastAsia="標楷體"/>
                <w:color w:val="000000"/>
                <w:szCs w:val="28"/>
              </w:rPr>
            </w:pPr>
          </w:p>
        </w:tc>
        <w:tc>
          <w:tcPr>
            <w:tcW w:w="1661" w:type="pct"/>
            <w:gridSpan w:val="5"/>
            <w:vAlign w:val="center"/>
          </w:tcPr>
          <w:p w:rsidR="00546A69" w:rsidRPr="00F212BB" w:rsidRDefault="00546A69" w:rsidP="00F212BB">
            <w:pPr>
              <w:spacing w:before="60" w:after="60" w:line="220" w:lineRule="atLeast"/>
              <w:ind w:left="57" w:right="57"/>
              <w:jc w:val="center"/>
              <w:rPr>
                <w:rFonts w:eastAsia="標楷體"/>
                <w:color w:val="000000"/>
                <w:szCs w:val="28"/>
              </w:rPr>
            </w:pPr>
            <w:r w:rsidRPr="00F212BB">
              <w:rPr>
                <w:rFonts w:eastAsia="標楷體" w:hint="eastAsia"/>
                <w:color w:val="000000"/>
                <w:szCs w:val="28"/>
              </w:rPr>
              <w:t>地</w:t>
            </w:r>
            <w:r w:rsidRPr="00F212BB">
              <w:rPr>
                <w:rFonts w:eastAsia="標楷體" w:hint="eastAsia"/>
                <w:color w:val="000000"/>
                <w:szCs w:val="28"/>
              </w:rPr>
              <w:t xml:space="preserve">    </w:t>
            </w:r>
            <w:r w:rsidRPr="00F212BB">
              <w:rPr>
                <w:rFonts w:eastAsia="標楷體" w:hint="eastAsia"/>
                <w:color w:val="000000"/>
                <w:szCs w:val="28"/>
              </w:rPr>
              <w:t>址</w:t>
            </w:r>
          </w:p>
        </w:tc>
        <w:tc>
          <w:tcPr>
            <w:tcW w:w="1493" w:type="pct"/>
            <w:gridSpan w:val="2"/>
            <w:vAlign w:val="center"/>
          </w:tcPr>
          <w:p w:rsidR="00546A69" w:rsidRPr="00F212BB" w:rsidRDefault="00546A69" w:rsidP="00381EDA">
            <w:pPr>
              <w:spacing w:before="60" w:after="60" w:line="220" w:lineRule="atLeast"/>
              <w:ind w:right="57"/>
              <w:rPr>
                <w:rFonts w:eastAsia="標楷體"/>
                <w:color w:val="000000"/>
                <w:szCs w:val="28"/>
              </w:rPr>
            </w:pPr>
          </w:p>
        </w:tc>
      </w:tr>
      <w:tr w:rsidR="00343E22" w:rsidRPr="0053362F" w:rsidTr="00FE5860">
        <w:trPr>
          <w:cantSplit/>
          <w:trHeight w:val="137"/>
          <w:jc w:val="center"/>
        </w:trPr>
        <w:tc>
          <w:tcPr>
            <w:tcW w:w="707" w:type="pct"/>
            <w:gridSpan w:val="2"/>
            <w:vMerge w:val="restart"/>
            <w:vAlign w:val="center"/>
          </w:tcPr>
          <w:p w:rsidR="00546A69" w:rsidRPr="00F212BB" w:rsidRDefault="00546A69" w:rsidP="003A48EF">
            <w:pPr>
              <w:spacing w:line="220" w:lineRule="atLeast"/>
              <w:ind w:left="57" w:right="57"/>
              <w:jc w:val="distribute"/>
              <w:rPr>
                <w:rFonts w:eastAsia="標楷體"/>
                <w:color w:val="000000"/>
                <w:szCs w:val="28"/>
              </w:rPr>
            </w:pPr>
            <w:r w:rsidRPr="00F212BB">
              <w:rPr>
                <w:rFonts w:eastAsia="標楷體" w:hint="eastAsia"/>
                <w:color w:val="000000"/>
                <w:szCs w:val="28"/>
              </w:rPr>
              <w:t>活動</w:t>
            </w:r>
          </w:p>
          <w:p w:rsidR="00FE5860" w:rsidRDefault="00546A69" w:rsidP="003A48EF">
            <w:pPr>
              <w:spacing w:line="220" w:lineRule="atLeast"/>
              <w:ind w:left="57" w:right="57"/>
              <w:jc w:val="distribute"/>
              <w:rPr>
                <w:rFonts w:eastAsia="標楷體"/>
                <w:color w:val="000000"/>
                <w:szCs w:val="28"/>
              </w:rPr>
            </w:pPr>
            <w:r w:rsidRPr="00F212BB">
              <w:rPr>
                <w:rFonts w:eastAsia="標楷體" w:hint="eastAsia"/>
                <w:color w:val="000000"/>
                <w:szCs w:val="28"/>
              </w:rPr>
              <w:t>名稱</w:t>
            </w:r>
          </w:p>
          <w:p w:rsidR="00FE5860" w:rsidRPr="00F212BB" w:rsidRDefault="00FE5860" w:rsidP="00FE5860">
            <w:pPr>
              <w:spacing w:line="220" w:lineRule="atLeast"/>
              <w:ind w:left="57" w:right="57"/>
              <w:jc w:val="distribute"/>
              <w:rPr>
                <w:rFonts w:eastAsia="標楷體" w:hint="eastAsia"/>
                <w:color w:val="000000"/>
                <w:szCs w:val="28"/>
              </w:rPr>
            </w:pPr>
            <w:r>
              <w:rPr>
                <w:rFonts w:eastAsia="標楷體" w:hint="eastAsia"/>
                <w:color w:val="000000"/>
                <w:szCs w:val="28"/>
              </w:rPr>
              <w:t>及內容</w:t>
            </w:r>
          </w:p>
        </w:tc>
        <w:tc>
          <w:tcPr>
            <w:tcW w:w="1139" w:type="pct"/>
            <w:gridSpan w:val="5"/>
            <w:vMerge w:val="restart"/>
            <w:vAlign w:val="center"/>
          </w:tcPr>
          <w:p w:rsidR="00546A69" w:rsidRPr="00F212BB" w:rsidRDefault="00546A69" w:rsidP="00F212BB">
            <w:pPr>
              <w:spacing w:line="220" w:lineRule="atLeast"/>
              <w:ind w:left="57" w:right="57"/>
              <w:rPr>
                <w:rFonts w:eastAsia="標楷體"/>
                <w:color w:val="000000"/>
                <w:szCs w:val="28"/>
              </w:rPr>
            </w:pPr>
          </w:p>
        </w:tc>
        <w:tc>
          <w:tcPr>
            <w:tcW w:w="1661" w:type="pct"/>
            <w:gridSpan w:val="5"/>
            <w:vAlign w:val="center"/>
          </w:tcPr>
          <w:p w:rsidR="00546A69" w:rsidRPr="00F212BB" w:rsidRDefault="00546A69" w:rsidP="00F212BB">
            <w:pPr>
              <w:spacing w:before="60" w:after="60" w:line="220" w:lineRule="atLeast"/>
              <w:ind w:left="57" w:right="57"/>
              <w:jc w:val="center"/>
              <w:rPr>
                <w:rFonts w:eastAsia="標楷體"/>
                <w:color w:val="000000"/>
                <w:szCs w:val="28"/>
              </w:rPr>
            </w:pPr>
            <w:r w:rsidRPr="00F212BB">
              <w:rPr>
                <w:rFonts w:eastAsia="標楷體" w:hint="eastAsia"/>
                <w:color w:val="000000"/>
                <w:szCs w:val="28"/>
              </w:rPr>
              <w:t>參加對象</w:t>
            </w:r>
          </w:p>
        </w:tc>
        <w:tc>
          <w:tcPr>
            <w:tcW w:w="1493" w:type="pct"/>
            <w:gridSpan w:val="2"/>
            <w:vAlign w:val="center"/>
          </w:tcPr>
          <w:p w:rsidR="00546A69" w:rsidRPr="00F212BB" w:rsidRDefault="00546A69" w:rsidP="00F212BB">
            <w:pPr>
              <w:spacing w:before="60" w:after="60" w:line="220" w:lineRule="atLeast"/>
              <w:ind w:left="57" w:right="57"/>
              <w:rPr>
                <w:rFonts w:eastAsia="標楷體"/>
                <w:color w:val="000000"/>
                <w:szCs w:val="28"/>
              </w:rPr>
            </w:pPr>
          </w:p>
        </w:tc>
      </w:tr>
      <w:tr w:rsidR="00343E22" w:rsidRPr="0053362F" w:rsidTr="00FE5860">
        <w:trPr>
          <w:cantSplit/>
          <w:trHeight w:val="110"/>
          <w:jc w:val="center"/>
        </w:trPr>
        <w:tc>
          <w:tcPr>
            <w:tcW w:w="707" w:type="pct"/>
            <w:gridSpan w:val="2"/>
            <w:vMerge/>
            <w:vAlign w:val="center"/>
          </w:tcPr>
          <w:p w:rsidR="00546A69" w:rsidRPr="00F212BB" w:rsidRDefault="00546A69" w:rsidP="003A48EF">
            <w:pPr>
              <w:spacing w:line="220" w:lineRule="atLeast"/>
              <w:ind w:left="57" w:right="57"/>
              <w:jc w:val="distribute"/>
              <w:rPr>
                <w:rFonts w:eastAsia="標楷體"/>
                <w:color w:val="000000"/>
                <w:szCs w:val="28"/>
              </w:rPr>
            </w:pPr>
          </w:p>
        </w:tc>
        <w:tc>
          <w:tcPr>
            <w:tcW w:w="1139" w:type="pct"/>
            <w:gridSpan w:val="5"/>
            <w:vMerge/>
            <w:vAlign w:val="center"/>
          </w:tcPr>
          <w:p w:rsidR="00546A69" w:rsidRPr="00F212BB" w:rsidRDefault="00546A69" w:rsidP="00F212BB">
            <w:pPr>
              <w:spacing w:line="220" w:lineRule="atLeast"/>
              <w:ind w:left="57" w:right="57"/>
              <w:rPr>
                <w:rFonts w:eastAsia="標楷體"/>
                <w:color w:val="000000"/>
                <w:szCs w:val="28"/>
              </w:rPr>
            </w:pPr>
          </w:p>
        </w:tc>
        <w:tc>
          <w:tcPr>
            <w:tcW w:w="1661" w:type="pct"/>
            <w:gridSpan w:val="5"/>
            <w:vAlign w:val="center"/>
          </w:tcPr>
          <w:p w:rsidR="00546A69" w:rsidRPr="00F212BB" w:rsidRDefault="00546A69" w:rsidP="00F212BB">
            <w:pPr>
              <w:spacing w:before="60" w:after="60" w:line="220" w:lineRule="atLeast"/>
              <w:ind w:left="57" w:right="57"/>
              <w:jc w:val="center"/>
              <w:rPr>
                <w:rFonts w:eastAsia="標楷體"/>
                <w:color w:val="000000"/>
                <w:szCs w:val="28"/>
              </w:rPr>
            </w:pPr>
            <w:r w:rsidRPr="00F212BB">
              <w:rPr>
                <w:rFonts w:eastAsia="標楷體" w:hint="eastAsia"/>
                <w:color w:val="000000"/>
                <w:szCs w:val="28"/>
              </w:rPr>
              <w:t>參加人數</w:t>
            </w:r>
          </w:p>
        </w:tc>
        <w:tc>
          <w:tcPr>
            <w:tcW w:w="1493" w:type="pct"/>
            <w:gridSpan w:val="2"/>
            <w:vAlign w:val="center"/>
          </w:tcPr>
          <w:p w:rsidR="00546A69" w:rsidRPr="00F212BB" w:rsidRDefault="00AA434C" w:rsidP="00F212BB">
            <w:pPr>
              <w:spacing w:before="60" w:after="60" w:line="220" w:lineRule="atLeast"/>
              <w:ind w:left="57" w:right="57"/>
              <w:rPr>
                <w:rFonts w:eastAsia="標楷體"/>
                <w:color w:val="000000"/>
                <w:szCs w:val="28"/>
              </w:rPr>
            </w:pPr>
            <w:r>
              <w:t xml:space="preserve"> </w:t>
            </w:r>
            <w:r w:rsidR="00FE5860">
              <w:rPr>
                <w:rFonts w:hint="eastAsia"/>
              </w:rPr>
              <w:t xml:space="preserve">  </w:t>
            </w:r>
            <w:r>
              <w:t>人</w:t>
            </w:r>
          </w:p>
        </w:tc>
      </w:tr>
      <w:tr w:rsidR="00343E22" w:rsidRPr="0053362F" w:rsidTr="00FE5860">
        <w:trPr>
          <w:trHeight w:val="330"/>
          <w:jc w:val="center"/>
        </w:trPr>
        <w:tc>
          <w:tcPr>
            <w:tcW w:w="707" w:type="pct"/>
            <w:gridSpan w:val="2"/>
            <w:vAlign w:val="center"/>
          </w:tcPr>
          <w:p w:rsidR="00546A69" w:rsidRPr="00F212BB" w:rsidRDefault="00546A69" w:rsidP="003A48EF">
            <w:pPr>
              <w:snapToGrid w:val="0"/>
              <w:spacing w:line="220" w:lineRule="atLeast"/>
              <w:ind w:left="57" w:right="57"/>
              <w:jc w:val="distribute"/>
              <w:rPr>
                <w:rFonts w:eastAsia="標楷體"/>
                <w:color w:val="000000"/>
                <w:szCs w:val="28"/>
              </w:rPr>
            </w:pPr>
            <w:r w:rsidRPr="00F212BB">
              <w:rPr>
                <w:rFonts w:eastAsia="標楷體" w:hint="eastAsia"/>
                <w:color w:val="000000"/>
                <w:szCs w:val="28"/>
              </w:rPr>
              <w:t>使用</w:t>
            </w:r>
          </w:p>
          <w:p w:rsidR="00546A69" w:rsidRPr="00F212BB" w:rsidRDefault="00546A69" w:rsidP="003A48EF">
            <w:pPr>
              <w:snapToGrid w:val="0"/>
              <w:spacing w:line="220" w:lineRule="atLeast"/>
              <w:ind w:left="57" w:right="57"/>
              <w:jc w:val="distribute"/>
              <w:rPr>
                <w:rFonts w:eastAsia="標楷體"/>
                <w:color w:val="000000"/>
                <w:szCs w:val="28"/>
              </w:rPr>
            </w:pPr>
            <w:r w:rsidRPr="00F212BB">
              <w:rPr>
                <w:rFonts w:eastAsia="標楷體" w:hint="eastAsia"/>
                <w:color w:val="000000"/>
                <w:szCs w:val="28"/>
              </w:rPr>
              <w:t>場地</w:t>
            </w:r>
          </w:p>
        </w:tc>
        <w:tc>
          <w:tcPr>
            <w:tcW w:w="1139" w:type="pct"/>
            <w:gridSpan w:val="5"/>
            <w:vAlign w:val="center"/>
          </w:tcPr>
          <w:p w:rsidR="008D0972" w:rsidRPr="00F212BB" w:rsidRDefault="008D0972" w:rsidP="004704A2">
            <w:pPr>
              <w:snapToGrid w:val="0"/>
              <w:spacing w:before="160" w:after="160" w:line="220" w:lineRule="atLeast"/>
              <w:ind w:right="57"/>
              <w:rPr>
                <w:rFonts w:eastAsia="標楷體"/>
                <w:color w:val="000000"/>
                <w:szCs w:val="28"/>
              </w:rPr>
            </w:pPr>
          </w:p>
        </w:tc>
        <w:tc>
          <w:tcPr>
            <w:tcW w:w="1661" w:type="pct"/>
            <w:gridSpan w:val="5"/>
            <w:vAlign w:val="center"/>
          </w:tcPr>
          <w:p w:rsidR="00546A69" w:rsidRPr="00F212BB" w:rsidRDefault="00546A69" w:rsidP="00F212BB">
            <w:pPr>
              <w:snapToGrid w:val="0"/>
              <w:spacing w:before="160" w:after="160" w:line="220" w:lineRule="atLeast"/>
              <w:ind w:left="57" w:right="57"/>
              <w:jc w:val="center"/>
              <w:rPr>
                <w:rFonts w:eastAsia="標楷體"/>
                <w:color w:val="000000"/>
                <w:szCs w:val="28"/>
              </w:rPr>
            </w:pPr>
            <w:r w:rsidRPr="00F212BB">
              <w:rPr>
                <w:rFonts w:eastAsia="標楷體" w:hint="eastAsia"/>
                <w:color w:val="000000"/>
                <w:szCs w:val="28"/>
              </w:rPr>
              <w:t>使用設備</w:t>
            </w:r>
          </w:p>
        </w:tc>
        <w:tc>
          <w:tcPr>
            <w:tcW w:w="1493" w:type="pct"/>
            <w:gridSpan w:val="2"/>
            <w:vAlign w:val="center"/>
          </w:tcPr>
          <w:p w:rsidR="00EC1897" w:rsidRPr="00F212BB" w:rsidRDefault="00EC1897" w:rsidP="003A48EF">
            <w:pPr>
              <w:snapToGrid w:val="0"/>
              <w:spacing w:line="0" w:lineRule="atLeast"/>
              <w:rPr>
                <w:rFonts w:eastAsia="標楷體"/>
                <w:color w:val="000000"/>
                <w:sz w:val="22"/>
                <w:szCs w:val="28"/>
              </w:rPr>
            </w:pPr>
            <w:r w:rsidRPr="00F212BB">
              <w:rPr>
                <w:rFonts w:eastAsia="標楷體" w:hint="eastAsia"/>
                <w:color w:val="000000"/>
                <w:sz w:val="22"/>
                <w:szCs w:val="28"/>
              </w:rPr>
              <w:t>□電腦</w:t>
            </w:r>
            <w:r w:rsidR="00FE5860">
              <w:rPr>
                <w:rFonts w:eastAsia="標楷體" w:hint="eastAsia"/>
                <w:color w:val="000000"/>
                <w:sz w:val="22"/>
                <w:szCs w:val="28"/>
              </w:rPr>
              <w:t>、</w:t>
            </w:r>
            <w:r w:rsidRPr="00F212BB">
              <w:rPr>
                <w:rFonts w:eastAsia="標楷體" w:hint="eastAsia"/>
                <w:color w:val="000000"/>
                <w:sz w:val="22"/>
                <w:szCs w:val="28"/>
              </w:rPr>
              <w:t>資訊設備</w:t>
            </w:r>
          </w:p>
          <w:p w:rsidR="00F212BB" w:rsidRPr="00F212BB" w:rsidRDefault="00EC1897" w:rsidP="003A48EF">
            <w:pPr>
              <w:snapToGrid w:val="0"/>
              <w:spacing w:line="0" w:lineRule="atLeast"/>
              <w:rPr>
                <w:rFonts w:eastAsia="標楷體"/>
                <w:color w:val="000000"/>
                <w:sz w:val="22"/>
                <w:szCs w:val="28"/>
              </w:rPr>
            </w:pPr>
            <w:r w:rsidRPr="00F212BB">
              <w:rPr>
                <w:rFonts w:eastAsia="標楷體" w:hint="eastAsia"/>
                <w:color w:val="000000"/>
                <w:sz w:val="22"/>
                <w:szCs w:val="28"/>
              </w:rPr>
              <w:t>□投影機、電器設備</w:t>
            </w:r>
          </w:p>
          <w:p w:rsidR="00546A69" w:rsidRPr="00F212BB" w:rsidRDefault="00EC1897" w:rsidP="00FE5860">
            <w:pPr>
              <w:snapToGrid w:val="0"/>
              <w:spacing w:line="0" w:lineRule="atLeast"/>
              <w:rPr>
                <w:rFonts w:eastAsia="標楷體"/>
                <w:color w:val="000000"/>
                <w:szCs w:val="28"/>
              </w:rPr>
            </w:pPr>
            <w:r w:rsidRPr="00F212BB">
              <w:rPr>
                <w:rFonts w:eastAsia="標楷體" w:hint="eastAsia"/>
                <w:color w:val="000000"/>
                <w:sz w:val="22"/>
                <w:szCs w:val="28"/>
              </w:rPr>
              <w:t>□電梯</w:t>
            </w:r>
            <w:r w:rsidR="00FE5860">
              <w:rPr>
                <w:rFonts w:eastAsia="標楷體" w:hint="eastAsia"/>
                <w:color w:val="000000"/>
                <w:sz w:val="22"/>
                <w:szCs w:val="28"/>
              </w:rPr>
              <w:t>、</w:t>
            </w:r>
            <w:proofErr w:type="gramStart"/>
            <w:r w:rsidRPr="00F212BB">
              <w:rPr>
                <w:rFonts w:eastAsia="標楷體" w:hint="eastAsia"/>
                <w:color w:val="000000"/>
                <w:sz w:val="22"/>
                <w:szCs w:val="28"/>
              </w:rPr>
              <w:t>健體設施</w:t>
            </w:r>
            <w:proofErr w:type="gramEnd"/>
            <w:r w:rsidRPr="00F212BB">
              <w:rPr>
                <w:rFonts w:eastAsia="標楷體" w:hint="eastAsia"/>
                <w:color w:val="000000"/>
                <w:sz w:val="22"/>
                <w:szCs w:val="28"/>
              </w:rPr>
              <w:t>、設備</w:t>
            </w:r>
          </w:p>
        </w:tc>
      </w:tr>
      <w:tr w:rsidR="00FE5860" w:rsidRPr="00FE5860" w:rsidTr="00FE5860">
        <w:trPr>
          <w:trHeight w:val="330"/>
          <w:jc w:val="center"/>
        </w:trPr>
        <w:tc>
          <w:tcPr>
            <w:tcW w:w="5000" w:type="pct"/>
            <w:gridSpan w:val="14"/>
          </w:tcPr>
          <w:p w:rsidR="00FE5860" w:rsidRPr="00FE5860" w:rsidRDefault="00FE5860" w:rsidP="00FE5860">
            <w:pPr>
              <w:snapToGrid w:val="0"/>
              <w:spacing w:line="400" w:lineRule="exact"/>
              <w:ind w:left="57" w:right="57"/>
              <w:rPr>
                <w:rFonts w:eastAsia="標楷體"/>
                <w:color w:val="FF0000"/>
                <w:sz w:val="22"/>
                <w:szCs w:val="22"/>
              </w:rPr>
            </w:pPr>
            <w:r w:rsidRPr="00FE5860">
              <w:rPr>
                <w:rFonts w:eastAsia="標楷體" w:hint="eastAsia"/>
                <w:color w:val="FF0000"/>
                <w:sz w:val="22"/>
                <w:szCs w:val="22"/>
              </w:rPr>
              <w:t>□</w:t>
            </w:r>
            <w:proofErr w:type="gramStart"/>
            <w:r w:rsidRPr="00FE5860">
              <w:rPr>
                <w:rFonts w:eastAsia="標楷體" w:hint="eastAsia"/>
                <w:color w:val="FF0000"/>
                <w:sz w:val="22"/>
                <w:szCs w:val="22"/>
              </w:rPr>
              <w:t>是□否包含</w:t>
            </w:r>
            <w:proofErr w:type="gramEnd"/>
            <w:r w:rsidRPr="00FE5860">
              <w:rPr>
                <w:rFonts w:eastAsia="標楷體" w:hint="eastAsia"/>
                <w:color w:val="FF0000"/>
                <w:sz w:val="22"/>
                <w:szCs w:val="22"/>
              </w:rPr>
              <w:t>高級中等以下學生之教學或活動並已提供學校授課人員名冊，供學校至不適任系統查核。</w:t>
            </w:r>
          </w:p>
        </w:tc>
      </w:tr>
      <w:tr w:rsidR="00546A69" w:rsidRPr="0053362F" w:rsidTr="00FE5860">
        <w:trPr>
          <w:cantSplit/>
          <w:trHeight w:val="599"/>
          <w:jc w:val="center"/>
        </w:trPr>
        <w:tc>
          <w:tcPr>
            <w:tcW w:w="707" w:type="pct"/>
            <w:gridSpan w:val="2"/>
            <w:vAlign w:val="center"/>
          </w:tcPr>
          <w:p w:rsidR="00546A69" w:rsidRPr="00F212BB" w:rsidRDefault="00546A69" w:rsidP="003A48EF">
            <w:pPr>
              <w:snapToGrid w:val="0"/>
              <w:spacing w:line="220" w:lineRule="atLeast"/>
              <w:ind w:left="57" w:right="57"/>
              <w:jc w:val="distribute"/>
              <w:rPr>
                <w:rFonts w:eastAsia="標楷體"/>
                <w:color w:val="000000"/>
                <w:szCs w:val="24"/>
              </w:rPr>
            </w:pPr>
            <w:r w:rsidRPr="00F212BB">
              <w:rPr>
                <w:rFonts w:eastAsia="標楷體" w:hint="eastAsia"/>
                <w:color w:val="000000"/>
                <w:szCs w:val="24"/>
              </w:rPr>
              <w:t>使用</w:t>
            </w:r>
          </w:p>
          <w:p w:rsidR="00546A69" w:rsidRPr="00F212BB" w:rsidRDefault="00546A69" w:rsidP="003A48EF">
            <w:pPr>
              <w:snapToGrid w:val="0"/>
              <w:spacing w:line="220" w:lineRule="atLeast"/>
              <w:ind w:left="57" w:right="57"/>
              <w:jc w:val="distribute"/>
              <w:rPr>
                <w:rFonts w:eastAsia="標楷體"/>
                <w:color w:val="000000"/>
                <w:szCs w:val="24"/>
              </w:rPr>
            </w:pPr>
            <w:r w:rsidRPr="00F212BB">
              <w:rPr>
                <w:rFonts w:eastAsia="標楷體" w:hint="eastAsia"/>
                <w:color w:val="000000"/>
                <w:szCs w:val="24"/>
              </w:rPr>
              <w:t>時間</w:t>
            </w:r>
          </w:p>
        </w:tc>
        <w:tc>
          <w:tcPr>
            <w:tcW w:w="4293" w:type="pct"/>
            <w:gridSpan w:val="12"/>
            <w:vAlign w:val="center"/>
          </w:tcPr>
          <w:p w:rsidR="003A2AFE" w:rsidRPr="004C4267" w:rsidRDefault="003A2AFE" w:rsidP="00381EDA">
            <w:pPr>
              <w:snapToGrid w:val="0"/>
              <w:spacing w:before="100" w:beforeAutospacing="1" w:after="100" w:afterAutospacing="1"/>
              <w:ind w:right="57"/>
            </w:pPr>
          </w:p>
        </w:tc>
      </w:tr>
      <w:tr w:rsidR="00343E22" w:rsidRPr="0053362F" w:rsidTr="00FE5860">
        <w:trPr>
          <w:cantSplit/>
          <w:trHeight w:val="359"/>
          <w:jc w:val="center"/>
        </w:trPr>
        <w:tc>
          <w:tcPr>
            <w:tcW w:w="707" w:type="pct"/>
            <w:gridSpan w:val="2"/>
            <w:vAlign w:val="center"/>
          </w:tcPr>
          <w:p w:rsidR="00546A69" w:rsidRPr="00F212BB" w:rsidRDefault="00546A69" w:rsidP="00F212BB">
            <w:pPr>
              <w:snapToGrid w:val="0"/>
              <w:spacing w:before="160" w:after="160" w:line="220" w:lineRule="atLeast"/>
              <w:ind w:left="57" w:right="57"/>
              <w:rPr>
                <w:rFonts w:eastAsia="標楷體"/>
                <w:color w:val="000000"/>
                <w:szCs w:val="24"/>
              </w:rPr>
            </w:pPr>
            <w:r w:rsidRPr="00F212BB">
              <w:rPr>
                <w:rFonts w:eastAsia="標楷體" w:hint="eastAsia"/>
                <w:color w:val="000000"/>
                <w:spacing w:val="26"/>
                <w:kern w:val="0"/>
                <w:szCs w:val="24"/>
                <w:fitText w:val="1120" w:id="1736587776"/>
              </w:rPr>
              <w:t>業</w:t>
            </w:r>
            <w:r w:rsidRPr="00F212BB">
              <w:rPr>
                <w:rFonts w:eastAsia="標楷體"/>
                <w:color w:val="000000"/>
                <w:spacing w:val="26"/>
                <w:kern w:val="0"/>
                <w:szCs w:val="24"/>
                <w:fitText w:val="1120" w:id="1736587776"/>
              </w:rPr>
              <w:t>管單</w:t>
            </w:r>
            <w:r w:rsidRPr="00F212BB">
              <w:rPr>
                <w:rFonts w:eastAsia="標楷體"/>
                <w:color w:val="000000"/>
                <w:spacing w:val="2"/>
                <w:kern w:val="0"/>
                <w:szCs w:val="24"/>
                <w:fitText w:val="1120" w:id="1736587776"/>
              </w:rPr>
              <w:t>位</w:t>
            </w:r>
          </w:p>
        </w:tc>
        <w:tc>
          <w:tcPr>
            <w:tcW w:w="1011" w:type="pct"/>
            <w:gridSpan w:val="3"/>
            <w:vAlign w:val="center"/>
          </w:tcPr>
          <w:p w:rsidR="00546A69" w:rsidRPr="00F212BB" w:rsidRDefault="00546A69" w:rsidP="00F212BB">
            <w:pPr>
              <w:snapToGrid w:val="0"/>
              <w:spacing w:before="160" w:after="160" w:line="220" w:lineRule="atLeast"/>
              <w:ind w:left="57" w:right="57"/>
              <w:jc w:val="distribute"/>
              <w:rPr>
                <w:rFonts w:eastAsia="標楷體"/>
                <w:color w:val="000000"/>
                <w:szCs w:val="24"/>
              </w:rPr>
            </w:pPr>
            <w:r w:rsidRPr="00F212BB">
              <w:rPr>
                <w:rFonts w:eastAsia="標楷體" w:hint="eastAsia"/>
                <w:color w:val="000000"/>
                <w:szCs w:val="24"/>
              </w:rPr>
              <w:t>承</w:t>
            </w:r>
            <w:r w:rsidRPr="00F212BB">
              <w:rPr>
                <w:rFonts w:eastAsia="標楷體"/>
                <w:color w:val="000000"/>
                <w:szCs w:val="24"/>
              </w:rPr>
              <w:t>辦人</w:t>
            </w:r>
          </w:p>
        </w:tc>
        <w:tc>
          <w:tcPr>
            <w:tcW w:w="1419" w:type="pct"/>
            <w:gridSpan w:val="6"/>
            <w:vAlign w:val="center"/>
          </w:tcPr>
          <w:p w:rsidR="00546A69" w:rsidRPr="00F212BB" w:rsidRDefault="00546A69" w:rsidP="00F212BB">
            <w:pPr>
              <w:snapToGrid w:val="0"/>
              <w:spacing w:before="160" w:after="160" w:line="220" w:lineRule="atLeast"/>
              <w:ind w:left="57" w:right="57"/>
              <w:rPr>
                <w:rFonts w:eastAsia="標楷體"/>
                <w:color w:val="000000"/>
                <w:szCs w:val="24"/>
              </w:rPr>
            </w:pPr>
          </w:p>
        </w:tc>
        <w:tc>
          <w:tcPr>
            <w:tcW w:w="673" w:type="pct"/>
            <w:gridSpan w:val="2"/>
            <w:vAlign w:val="center"/>
          </w:tcPr>
          <w:p w:rsidR="00546A69" w:rsidRPr="00F212BB" w:rsidRDefault="00546A69" w:rsidP="00F212BB">
            <w:pPr>
              <w:snapToGrid w:val="0"/>
              <w:spacing w:before="160" w:after="160" w:line="220" w:lineRule="atLeast"/>
              <w:ind w:left="57" w:right="57"/>
              <w:jc w:val="distribute"/>
              <w:rPr>
                <w:rFonts w:eastAsia="標楷體"/>
                <w:color w:val="000000"/>
                <w:szCs w:val="24"/>
              </w:rPr>
            </w:pPr>
            <w:r w:rsidRPr="00F212BB">
              <w:rPr>
                <w:rFonts w:eastAsia="標楷體" w:hint="eastAsia"/>
                <w:color w:val="000000"/>
                <w:szCs w:val="24"/>
              </w:rPr>
              <w:t>處</w:t>
            </w:r>
            <w:r w:rsidRPr="00F212BB">
              <w:rPr>
                <w:rFonts w:eastAsia="標楷體"/>
                <w:color w:val="000000"/>
                <w:szCs w:val="24"/>
              </w:rPr>
              <w:t>室主任</w:t>
            </w:r>
          </w:p>
        </w:tc>
        <w:tc>
          <w:tcPr>
            <w:tcW w:w="1190" w:type="pct"/>
            <w:vAlign w:val="center"/>
          </w:tcPr>
          <w:p w:rsidR="00546A69" w:rsidRPr="00F212BB" w:rsidRDefault="00546A69" w:rsidP="00F212BB">
            <w:pPr>
              <w:snapToGrid w:val="0"/>
              <w:spacing w:before="160" w:after="160" w:line="220" w:lineRule="atLeast"/>
              <w:ind w:left="57" w:right="57"/>
              <w:rPr>
                <w:rFonts w:eastAsia="標楷體"/>
                <w:color w:val="000000"/>
                <w:szCs w:val="24"/>
              </w:rPr>
            </w:pPr>
          </w:p>
        </w:tc>
      </w:tr>
      <w:tr w:rsidR="00343E22" w:rsidRPr="0053362F" w:rsidTr="00FE5860">
        <w:trPr>
          <w:cantSplit/>
          <w:trHeight w:val="454"/>
          <w:jc w:val="center"/>
        </w:trPr>
        <w:tc>
          <w:tcPr>
            <w:tcW w:w="707" w:type="pct"/>
            <w:gridSpan w:val="2"/>
            <w:vMerge w:val="restart"/>
            <w:vAlign w:val="center"/>
          </w:tcPr>
          <w:p w:rsidR="00343E22" w:rsidRPr="00F212BB" w:rsidRDefault="00343E22" w:rsidP="004E2BD7">
            <w:pPr>
              <w:snapToGrid w:val="0"/>
              <w:spacing w:line="220" w:lineRule="atLeast"/>
              <w:ind w:left="57" w:right="57"/>
              <w:jc w:val="distribute"/>
              <w:rPr>
                <w:rFonts w:eastAsia="標楷體"/>
                <w:color w:val="000000"/>
                <w:szCs w:val="24"/>
              </w:rPr>
            </w:pPr>
            <w:r>
              <w:rPr>
                <w:rFonts w:eastAsia="標楷體" w:hint="eastAsia"/>
                <w:color w:val="000000"/>
                <w:szCs w:val="24"/>
              </w:rPr>
              <w:t>費用</w:t>
            </w:r>
          </w:p>
        </w:tc>
        <w:tc>
          <w:tcPr>
            <w:tcW w:w="1402" w:type="pct"/>
            <w:gridSpan w:val="6"/>
            <w:vAlign w:val="center"/>
          </w:tcPr>
          <w:p w:rsidR="00343E22" w:rsidRPr="004E2BD7" w:rsidRDefault="00343E22" w:rsidP="00343E22">
            <w:pPr>
              <w:snapToGrid w:val="0"/>
              <w:spacing w:line="400" w:lineRule="exact"/>
              <w:ind w:right="57"/>
              <w:jc w:val="center"/>
              <w:rPr>
                <w:rFonts w:eastAsia="標楷體"/>
                <w:color w:val="000000"/>
                <w:szCs w:val="24"/>
              </w:rPr>
            </w:pPr>
            <w:r w:rsidRPr="004E2BD7">
              <w:rPr>
                <w:rFonts w:eastAsia="標楷體" w:hint="eastAsia"/>
                <w:color w:val="000000"/>
                <w:szCs w:val="24"/>
              </w:rPr>
              <w:t>場地使用費</w:t>
            </w:r>
          </w:p>
        </w:tc>
        <w:tc>
          <w:tcPr>
            <w:tcW w:w="1398" w:type="pct"/>
            <w:gridSpan w:val="4"/>
            <w:vAlign w:val="center"/>
          </w:tcPr>
          <w:p w:rsidR="00343E22" w:rsidRPr="004E2BD7" w:rsidRDefault="00343E22" w:rsidP="00343E22">
            <w:pPr>
              <w:snapToGrid w:val="0"/>
              <w:spacing w:line="400" w:lineRule="exact"/>
              <w:ind w:left="57" w:right="57"/>
              <w:jc w:val="both"/>
              <w:rPr>
                <w:rFonts w:eastAsia="標楷體"/>
                <w:szCs w:val="24"/>
              </w:rPr>
            </w:pPr>
            <w:r w:rsidRPr="004E2BD7">
              <w:rPr>
                <w:rFonts w:eastAsia="標楷體"/>
                <w:szCs w:val="24"/>
              </w:rPr>
              <w:t>新臺幣：</w:t>
            </w:r>
            <w:r w:rsidRPr="004E2BD7">
              <w:rPr>
                <w:rFonts w:eastAsia="標楷體"/>
                <w:szCs w:val="24"/>
              </w:rPr>
              <w:t xml:space="preserve">             </w:t>
            </w:r>
            <w:r w:rsidRPr="004E2BD7">
              <w:rPr>
                <w:rFonts w:eastAsia="標楷體"/>
                <w:szCs w:val="24"/>
              </w:rPr>
              <w:t>元</w:t>
            </w:r>
          </w:p>
        </w:tc>
        <w:tc>
          <w:tcPr>
            <w:tcW w:w="1493" w:type="pct"/>
            <w:gridSpan w:val="2"/>
            <w:vMerge w:val="restart"/>
            <w:vAlign w:val="center"/>
          </w:tcPr>
          <w:p w:rsidR="00343E22" w:rsidRPr="00F212BB" w:rsidRDefault="00343E22" w:rsidP="004E2BD7">
            <w:pPr>
              <w:snapToGrid w:val="0"/>
              <w:spacing w:line="220" w:lineRule="atLeast"/>
              <w:ind w:right="57"/>
              <w:jc w:val="center"/>
              <w:rPr>
                <w:rFonts w:eastAsia="標楷體"/>
                <w:color w:val="000000"/>
                <w:szCs w:val="24"/>
              </w:rPr>
            </w:pPr>
            <w:r>
              <w:rPr>
                <w:rFonts w:eastAsia="標楷體"/>
                <w:sz w:val="28"/>
                <w:szCs w:val="28"/>
              </w:rPr>
              <w:t>合計金額：</w:t>
            </w:r>
            <w:r>
              <w:rPr>
                <w:rFonts w:eastAsia="標楷體"/>
                <w:sz w:val="28"/>
                <w:szCs w:val="28"/>
              </w:rPr>
              <w:t xml:space="preserve">         </w:t>
            </w:r>
            <w:r>
              <w:rPr>
                <w:rFonts w:eastAsia="標楷體"/>
                <w:sz w:val="28"/>
                <w:szCs w:val="28"/>
              </w:rPr>
              <w:t>元</w:t>
            </w:r>
          </w:p>
        </w:tc>
      </w:tr>
      <w:tr w:rsidR="00343E22" w:rsidRPr="0053362F" w:rsidTr="00FE5860">
        <w:trPr>
          <w:cantSplit/>
          <w:trHeight w:val="454"/>
          <w:jc w:val="center"/>
        </w:trPr>
        <w:tc>
          <w:tcPr>
            <w:tcW w:w="707" w:type="pct"/>
            <w:gridSpan w:val="2"/>
            <w:vMerge/>
            <w:vAlign w:val="center"/>
          </w:tcPr>
          <w:p w:rsidR="00343E22" w:rsidRDefault="00343E22" w:rsidP="004E2BD7">
            <w:pPr>
              <w:snapToGrid w:val="0"/>
              <w:spacing w:line="220" w:lineRule="atLeast"/>
              <w:ind w:left="57" w:right="57"/>
              <w:jc w:val="distribute"/>
              <w:rPr>
                <w:rFonts w:eastAsia="標楷體"/>
                <w:color w:val="000000"/>
                <w:szCs w:val="24"/>
              </w:rPr>
            </w:pPr>
          </w:p>
        </w:tc>
        <w:tc>
          <w:tcPr>
            <w:tcW w:w="1402" w:type="pct"/>
            <w:gridSpan w:val="6"/>
            <w:vAlign w:val="center"/>
          </w:tcPr>
          <w:p w:rsidR="00343E22" w:rsidRPr="004E2BD7" w:rsidRDefault="00343E22" w:rsidP="00343E22">
            <w:pPr>
              <w:snapToGrid w:val="0"/>
              <w:spacing w:line="400" w:lineRule="exact"/>
              <w:ind w:left="57" w:right="57"/>
              <w:jc w:val="center"/>
              <w:rPr>
                <w:rFonts w:eastAsia="標楷體"/>
                <w:color w:val="000000"/>
                <w:szCs w:val="24"/>
              </w:rPr>
            </w:pPr>
            <w:r w:rsidRPr="004E2BD7">
              <w:rPr>
                <w:rFonts w:eastAsia="標楷體" w:hint="eastAsia"/>
                <w:color w:val="000000"/>
                <w:szCs w:val="24"/>
              </w:rPr>
              <w:t>保</w:t>
            </w:r>
            <w:r w:rsidRPr="004E2BD7">
              <w:rPr>
                <w:rFonts w:eastAsia="標楷體" w:hint="eastAsia"/>
                <w:color w:val="000000"/>
                <w:szCs w:val="24"/>
              </w:rPr>
              <w:t xml:space="preserve"> </w:t>
            </w:r>
            <w:r w:rsidRPr="004E2BD7">
              <w:rPr>
                <w:rFonts w:eastAsia="標楷體" w:hint="eastAsia"/>
                <w:color w:val="000000"/>
                <w:szCs w:val="24"/>
              </w:rPr>
              <w:t>證</w:t>
            </w:r>
            <w:r w:rsidRPr="004E2BD7">
              <w:rPr>
                <w:rFonts w:eastAsia="標楷體" w:hint="eastAsia"/>
                <w:color w:val="000000"/>
                <w:szCs w:val="24"/>
              </w:rPr>
              <w:t xml:space="preserve"> </w:t>
            </w:r>
            <w:r w:rsidRPr="004E2BD7">
              <w:rPr>
                <w:rFonts w:eastAsia="標楷體" w:hint="eastAsia"/>
                <w:color w:val="000000"/>
                <w:szCs w:val="24"/>
              </w:rPr>
              <w:t>金</w:t>
            </w:r>
          </w:p>
        </w:tc>
        <w:tc>
          <w:tcPr>
            <w:tcW w:w="1398" w:type="pct"/>
            <w:gridSpan w:val="4"/>
            <w:vAlign w:val="center"/>
          </w:tcPr>
          <w:p w:rsidR="00343E22" w:rsidRPr="004E2BD7" w:rsidRDefault="00343E22" w:rsidP="00343E22">
            <w:pPr>
              <w:snapToGrid w:val="0"/>
              <w:spacing w:line="400" w:lineRule="exact"/>
              <w:ind w:left="57" w:right="57"/>
              <w:jc w:val="both"/>
              <w:rPr>
                <w:rFonts w:eastAsia="標楷體"/>
                <w:szCs w:val="24"/>
              </w:rPr>
            </w:pPr>
            <w:r w:rsidRPr="004E2BD7">
              <w:rPr>
                <w:rFonts w:eastAsia="標楷體"/>
                <w:szCs w:val="24"/>
              </w:rPr>
              <w:t>新臺幣：</w:t>
            </w:r>
            <w:r w:rsidRPr="004E2BD7">
              <w:rPr>
                <w:rFonts w:eastAsia="標楷體"/>
                <w:szCs w:val="24"/>
              </w:rPr>
              <w:t xml:space="preserve">             </w:t>
            </w:r>
            <w:r w:rsidRPr="004E2BD7">
              <w:rPr>
                <w:rFonts w:eastAsia="標楷體"/>
                <w:szCs w:val="24"/>
              </w:rPr>
              <w:t>元</w:t>
            </w:r>
          </w:p>
        </w:tc>
        <w:tc>
          <w:tcPr>
            <w:tcW w:w="1493" w:type="pct"/>
            <w:gridSpan w:val="2"/>
            <w:vMerge/>
            <w:vAlign w:val="center"/>
          </w:tcPr>
          <w:p w:rsidR="00343E22" w:rsidRPr="00F212BB" w:rsidRDefault="00343E22" w:rsidP="004E2BD7">
            <w:pPr>
              <w:snapToGrid w:val="0"/>
              <w:spacing w:line="220" w:lineRule="atLeast"/>
              <w:ind w:right="57"/>
              <w:rPr>
                <w:rFonts w:eastAsia="標楷體"/>
                <w:color w:val="000000"/>
                <w:szCs w:val="24"/>
              </w:rPr>
            </w:pPr>
          </w:p>
        </w:tc>
      </w:tr>
      <w:tr w:rsidR="00343E22" w:rsidRPr="0053362F" w:rsidTr="00FE5860">
        <w:trPr>
          <w:cantSplit/>
          <w:trHeight w:val="454"/>
          <w:jc w:val="center"/>
        </w:trPr>
        <w:tc>
          <w:tcPr>
            <w:tcW w:w="707" w:type="pct"/>
            <w:gridSpan w:val="2"/>
            <w:vMerge/>
            <w:vAlign w:val="center"/>
          </w:tcPr>
          <w:p w:rsidR="00343E22" w:rsidRDefault="00343E22" w:rsidP="004E2BD7">
            <w:pPr>
              <w:snapToGrid w:val="0"/>
              <w:spacing w:line="220" w:lineRule="atLeast"/>
              <w:ind w:left="57" w:right="57"/>
              <w:jc w:val="distribute"/>
              <w:rPr>
                <w:rFonts w:eastAsia="標楷體"/>
                <w:color w:val="000000"/>
                <w:szCs w:val="24"/>
              </w:rPr>
            </w:pPr>
          </w:p>
        </w:tc>
        <w:tc>
          <w:tcPr>
            <w:tcW w:w="400" w:type="pct"/>
            <w:vMerge w:val="restart"/>
            <w:vAlign w:val="center"/>
          </w:tcPr>
          <w:p w:rsidR="00343E22" w:rsidRDefault="00343E22" w:rsidP="00343E22">
            <w:pPr>
              <w:snapToGrid w:val="0"/>
              <w:spacing w:line="400" w:lineRule="exact"/>
              <w:ind w:right="57"/>
              <w:jc w:val="center"/>
              <w:rPr>
                <w:rFonts w:eastAsia="標楷體"/>
                <w:color w:val="000000"/>
                <w:szCs w:val="24"/>
              </w:rPr>
            </w:pPr>
            <w:r>
              <w:rPr>
                <w:rFonts w:eastAsia="標楷體" w:hint="eastAsia"/>
                <w:color w:val="000000"/>
                <w:szCs w:val="24"/>
              </w:rPr>
              <w:t>附加</w:t>
            </w:r>
          </w:p>
          <w:p w:rsidR="00343E22" w:rsidRPr="004E2BD7" w:rsidRDefault="00343E22" w:rsidP="00343E22">
            <w:pPr>
              <w:snapToGrid w:val="0"/>
              <w:spacing w:line="400" w:lineRule="exact"/>
              <w:ind w:right="57"/>
              <w:jc w:val="center"/>
              <w:rPr>
                <w:rFonts w:eastAsia="標楷體"/>
                <w:color w:val="000000"/>
                <w:szCs w:val="24"/>
              </w:rPr>
            </w:pPr>
            <w:r>
              <w:rPr>
                <w:rFonts w:eastAsia="標楷體" w:hint="eastAsia"/>
                <w:color w:val="000000"/>
                <w:szCs w:val="24"/>
              </w:rPr>
              <w:t>費用</w:t>
            </w:r>
          </w:p>
        </w:tc>
        <w:tc>
          <w:tcPr>
            <w:tcW w:w="1002" w:type="pct"/>
            <w:gridSpan w:val="5"/>
            <w:vAlign w:val="center"/>
          </w:tcPr>
          <w:p w:rsidR="00343E22" w:rsidRPr="004E2BD7" w:rsidRDefault="00343E22" w:rsidP="00343E22">
            <w:pPr>
              <w:snapToGrid w:val="0"/>
              <w:spacing w:line="400" w:lineRule="exact"/>
              <w:ind w:right="57"/>
              <w:jc w:val="center"/>
              <w:rPr>
                <w:rFonts w:eastAsia="標楷體"/>
                <w:color w:val="000000"/>
                <w:szCs w:val="24"/>
              </w:rPr>
            </w:pPr>
            <w:r w:rsidRPr="004E2BD7">
              <w:rPr>
                <w:rFonts w:eastAsia="標楷體" w:hint="eastAsia"/>
                <w:color w:val="000000"/>
                <w:szCs w:val="24"/>
              </w:rPr>
              <w:t>清潔管理費</w:t>
            </w:r>
          </w:p>
        </w:tc>
        <w:tc>
          <w:tcPr>
            <w:tcW w:w="1398" w:type="pct"/>
            <w:gridSpan w:val="4"/>
            <w:vAlign w:val="center"/>
          </w:tcPr>
          <w:p w:rsidR="00343E22" w:rsidRPr="004E2BD7" w:rsidRDefault="00343E22" w:rsidP="00343E22">
            <w:pPr>
              <w:snapToGrid w:val="0"/>
              <w:spacing w:line="400" w:lineRule="exact"/>
              <w:ind w:left="57" w:right="57"/>
              <w:jc w:val="both"/>
              <w:rPr>
                <w:rFonts w:eastAsia="標楷體"/>
                <w:szCs w:val="24"/>
              </w:rPr>
            </w:pPr>
            <w:r w:rsidRPr="004E2BD7">
              <w:rPr>
                <w:rFonts w:eastAsia="標楷體"/>
                <w:szCs w:val="24"/>
              </w:rPr>
              <w:t>新臺幣：</w:t>
            </w:r>
            <w:r w:rsidRPr="004E2BD7">
              <w:rPr>
                <w:rFonts w:eastAsia="標楷體"/>
                <w:szCs w:val="24"/>
              </w:rPr>
              <w:t xml:space="preserve">             </w:t>
            </w:r>
            <w:r w:rsidRPr="004E2BD7">
              <w:rPr>
                <w:rFonts w:eastAsia="標楷體"/>
                <w:szCs w:val="24"/>
              </w:rPr>
              <w:t>元</w:t>
            </w:r>
          </w:p>
        </w:tc>
        <w:tc>
          <w:tcPr>
            <w:tcW w:w="1493" w:type="pct"/>
            <w:gridSpan w:val="2"/>
            <w:vMerge/>
            <w:vAlign w:val="center"/>
          </w:tcPr>
          <w:p w:rsidR="00343E22" w:rsidRPr="00F212BB" w:rsidRDefault="00343E22" w:rsidP="004E2BD7">
            <w:pPr>
              <w:snapToGrid w:val="0"/>
              <w:spacing w:line="220" w:lineRule="atLeast"/>
              <w:ind w:right="57"/>
              <w:rPr>
                <w:rFonts w:eastAsia="標楷體"/>
                <w:color w:val="000000"/>
                <w:szCs w:val="24"/>
              </w:rPr>
            </w:pPr>
          </w:p>
        </w:tc>
      </w:tr>
      <w:tr w:rsidR="00343E22" w:rsidRPr="0053362F" w:rsidTr="00FE5860">
        <w:trPr>
          <w:cantSplit/>
          <w:trHeight w:val="454"/>
          <w:jc w:val="center"/>
        </w:trPr>
        <w:tc>
          <w:tcPr>
            <w:tcW w:w="707" w:type="pct"/>
            <w:gridSpan w:val="2"/>
            <w:vMerge/>
            <w:vAlign w:val="center"/>
          </w:tcPr>
          <w:p w:rsidR="00343E22" w:rsidRPr="00F212BB" w:rsidRDefault="00343E22" w:rsidP="004E2BD7">
            <w:pPr>
              <w:snapToGrid w:val="0"/>
              <w:spacing w:line="220" w:lineRule="atLeast"/>
              <w:ind w:left="57" w:right="57"/>
              <w:jc w:val="distribute"/>
              <w:rPr>
                <w:rFonts w:eastAsia="標楷體"/>
                <w:color w:val="000000"/>
                <w:szCs w:val="24"/>
              </w:rPr>
            </w:pPr>
          </w:p>
        </w:tc>
        <w:tc>
          <w:tcPr>
            <w:tcW w:w="400" w:type="pct"/>
            <w:vMerge/>
            <w:vAlign w:val="center"/>
          </w:tcPr>
          <w:p w:rsidR="00343E22" w:rsidRPr="004E2BD7" w:rsidRDefault="00343E22" w:rsidP="00343E22">
            <w:pPr>
              <w:snapToGrid w:val="0"/>
              <w:spacing w:line="400" w:lineRule="exact"/>
              <w:ind w:right="-169"/>
              <w:jc w:val="center"/>
              <w:rPr>
                <w:rFonts w:eastAsia="標楷體"/>
                <w:color w:val="000000"/>
                <w:szCs w:val="24"/>
              </w:rPr>
            </w:pPr>
          </w:p>
        </w:tc>
        <w:tc>
          <w:tcPr>
            <w:tcW w:w="1002" w:type="pct"/>
            <w:gridSpan w:val="5"/>
            <w:vAlign w:val="center"/>
          </w:tcPr>
          <w:p w:rsidR="00343E22" w:rsidRPr="004E2BD7" w:rsidRDefault="00343E22" w:rsidP="00343E22">
            <w:pPr>
              <w:snapToGrid w:val="0"/>
              <w:spacing w:line="400" w:lineRule="exact"/>
              <w:ind w:left="-13" w:right="-169"/>
              <w:jc w:val="center"/>
              <w:rPr>
                <w:rFonts w:eastAsia="標楷體"/>
                <w:color w:val="000000"/>
                <w:szCs w:val="24"/>
              </w:rPr>
            </w:pPr>
            <w:r w:rsidRPr="004E2BD7">
              <w:rPr>
                <w:rFonts w:eastAsia="標楷體" w:hint="eastAsia"/>
                <w:color w:val="000000"/>
                <w:szCs w:val="24"/>
              </w:rPr>
              <w:t>冷氣費用</w:t>
            </w:r>
          </w:p>
        </w:tc>
        <w:tc>
          <w:tcPr>
            <w:tcW w:w="1398" w:type="pct"/>
            <w:gridSpan w:val="4"/>
            <w:vAlign w:val="center"/>
          </w:tcPr>
          <w:p w:rsidR="00343E22" w:rsidRPr="004E2BD7" w:rsidRDefault="00343E22" w:rsidP="00343E22">
            <w:pPr>
              <w:snapToGrid w:val="0"/>
              <w:spacing w:line="400" w:lineRule="exact"/>
              <w:ind w:left="57" w:right="57"/>
              <w:jc w:val="both"/>
              <w:rPr>
                <w:rFonts w:eastAsia="標楷體"/>
                <w:szCs w:val="24"/>
              </w:rPr>
            </w:pPr>
            <w:r w:rsidRPr="004E2BD7">
              <w:rPr>
                <w:rFonts w:eastAsia="標楷體"/>
                <w:szCs w:val="24"/>
              </w:rPr>
              <w:t>新臺幣：</w:t>
            </w:r>
            <w:r w:rsidRPr="004E2BD7">
              <w:rPr>
                <w:rFonts w:eastAsia="標楷體"/>
                <w:szCs w:val="24"/>
              </w:rPr>
              <w:t xml:space="preserve">             </w:t>
            </w:r>
            <w:r w:rsidRPr="004E2BD7">
              <w:rPr>
                <w:rFonts w:eastAsia="標楷體"/>
                <w:szCs w:val="24"/>
              </w:rPr>
              <w:t>元</w:t>
            </w:r>
          </w:p>
        </w:tc>
        <w:tc>
          <w:tcPr>
            <w:tcW w:w="1493" w:type="pct"/>
            <w:gridSpan w:val="2"/>
            <w:vMerge/>
            <w:vAlign w:val="center"/>
          </w:tcPr>
          <w:p w:rsidR="00343E22" w:rsidRPr="00F212BB" w:rsidRDefault="00343E22" w:rsidP="004E2BD7">
            <w:pPr>
              <w:snapToGrid w:val="0"/>
              <w:spacing w:line="220" w:lineRule="atLeast"/>
              <w:ind w:right="57"/>
              <w:rPr>
                <w:rFonts w:eastAsia="標楷體"/>
                <w:color w:val="000000"/>
                <w:szCs w:val="24"/>
              </w:rPr>
            </w:pPr>
          </w:p>
        </w:tc>
      </w:tr>
      <w:tr w:rsidR="00343E22" w:rsidRPr="0053362F" w:rsidTr="00FE5860">
        <w:trPr>
          <w:cantSplit/>
          <w:trHeight w:val="454"/>
          <w:jc w:val="center"/>
        </w:trPr>
        <w:tc>
          <w:tcPr>
            <w:tcW w:w="707" w:type="pct"/>
            <w:gridSpan w:val="2"/>
            <w:vMerge/>
            <w:vAlign w:val="center"/>
          </w:tcPr>
          <w:p w:rsidR="00343E22" w:rsidRPr="00F212BB" w:rsidRDefault="00343E22" w:rsidP="004E2BD7">
            <w:pPr>
              <w:snapToGrid w:val="0"/>
              <w:spacing w:line="220" w:lineRule="atLeast"/>
              <w:ind w:left="57" w:right="57"/>
              <w:jc w:val="distribute"/>
              <w:rPr>
                <w:rFonts w:eastAsia="標楷體"/>
                <w:color w:val="000000"/>
                <w:szCs w:val="24"/>
              </w:rPr>
            </w:pPr>
          </w:p>
        </w:tc>
        <w:tc>
          <w:tcPr>
            <w:tcW w:w="400" w:type="pct"/>
            <w:vMerge/>
            <w:vAlign w:val="center"/>
          </w:tcPr>
          <w:p w:rsidR="00343E22" w:rsidRPr="004E2BD7" w:rsidRDefault="00343E22" w:rsidP="00343E22">
            <w:pPr>
              <w:snapToGrid w:val="0"/>
              <w:spacing w:line="400" w:lineRule="exact"/>
              <w:ind w:right="57"/>
              <w:jc w:val="center"/>
              <w:rPr>
                <w:rFonts w:eastAsia="標楷體"/>
                <w:color w:val="000000"/>
                <w:szCs w:val="24"/>
              </w:rPr>
            </w:pPr>
          </w:p>
        </w:tc>
        <w:tc>
          <w:tcPr>
            <w:tcW w:w="1002" w:type="pct"/>
            <w:gridSpan w:val="5"/>
            <w:vAlign w:val="center"/>
          </w:tcPr>
          <w:p w:rsidR="00343E22" w:rsidRPr="004E2BD7" w:rsidRDefault="00343E22" w:rsidP="00343E22">
            <w:pPr>
              <w:snapToGrid w:val="0"/>
              <w:spacing w:line="400" w:lineRule="exact"/>
              <w:ind w:right="57"/>
              <w:jc w:val="center"/>
              <w:rPr>
                <w:rFonts w:eastAsia="標楷體"/>
                <w:color w:val="000000"/>
                <w:szCs w:val="24"/>
              </w:rPr>
            </w:pPr>
            <w:r>
              <w:rPr>
                <w:rFonts w:eastAsia="標楷體" w:hint="eastAsia"/>
                <w:color w:val="000000"/>
                <w:szCs w:val="24"/>
              </w:rPr>
              <w:t>其他費用</w:t>
            </w:r>
          </w:p>
        </w:tc>
        <w:tc>
          <w:tcPr>
            <w:tcW w:w="1398" w:type="pct"/>
            <w:gridSpan w:val="4"/>
            <w:vAlign w:val="center"/>
          </w:tcPr>
          <w:p w:rsidR="00343E22" w:rsidRPr="004E2BD7" w:rsidRDefault="00343E22" w:rsidP="00343E22">
            <w:pPr>
              <w:snapToGrid w:val="0"/>
              <w:spacing w:line="400" w:lineRule="exact"/>
              <w:ind w:left="57" w:right="57"/>
              <w:jc w:val="both"/>
              <w:rPr>
                <w:rFonts w:eastAsia="標楷體"/>
                <w:szCs w:val="24"/>
              </w:rPr>
            </w:pPr>
            <w:r w:rsidRPr="004E2BD7">
              <w:rPr>
                <w:rFonts w:eastAsia="標楷體"/>
                <w:szCs w:val="24"/>
              </w:rPr>
              <w:t>新臺幣：</w:t>
            </w:r>
            <w:r w:rsidRPr="004E2BD7">
              <w:rPr>
                <w:rFonts w:eastAsia="標楷體"/>
                <w:szCs w:val="24"/>
              </w:rPr>
              <w:t xml:space="preserve">             </w:t>
            </w:r>
            <w:r w:rsidRPr="004E2BD7">
              <w:rPr>
                <w:rFonts w:eastAsia="標楷體"/>
                <w:szCs w:val="24"/>
              </w:rPr>
              <w:t>元</w:t>
            </w:r>
          </w:p>
        </w:tc>
        <w:tc>
          <w:tcPr>
            <w:tcW w:w="1493" w:type="pct"/>
            <w:gridSpan w:val="2"/>
            <w:vMerge/>
            <w:vAlign w:val="center"/>
          </w:tcPr>
          <w:p w:rsidR="00343E22" w:rsidRPr="00F212BB" w:rsidRDefault="00343E22" w:rsidP="004E2BD7">
            <w:pPr>
              <w:snapToGrid w:val="0"/>
              <w:spacing w:line="220" w:lineRule="atLeast"/>
              <w:ind w:right="57"/>
              <w:rPr>
                <w:rFonts w:eastAsia="標楷體"/>
                <w:color w:val="000000"/>
                <w:szCs w:val="24"/>
              </w:rPr>
            </w:pPr>
          </w:p>
        </w:tc>
      </w:tr>
      <w:tr w:rsidR="00343E22" w:rsidRPr="0053362F" w:rsidTr="00FE5860">
        <w:trPr>
          <w:cantSplit/>
          <w:trHeight w:val="372"/>
          <w:jc w:val="center"/>
        </w:trPr>
        <w:tc>
          <w:tcPr>
            <w:tcW w:w="707" w:type="pct"/>
            <w:gridSpan w:val="2"/>
            <w:vAlign w:val="center"/>
          </w:tcPr>
          <w:p w:rsidR="004E2BD7" w:rsidRPr="00F212BB" w:rsidRDefault="004E2BD7" w:rsidP="004E2BD7">
            <w:pPr>
              <w:snapToGrid w:val="0"/>
              <w:spacing w:before="160" w:after="160" w:line="220" w:lineRule="atLeast"/>
              <w:ind w:left="57" w:right="57"/>
              <w:jc w:val="distribute"/>
              <w:rPr>
                <w:rFonts w:eastAsia="標楷體"/>
                <w:color w:val="000000"/>
                <w:szCs w:val="24"/>
              </w:rPr>
            </w:pPr>
            <w:r w:rsidRPr="00F212BB">
              <w:rPr>
                <w:rFonts w:eastAsia="標楷體" w:hint="eastAsia"/>
                <w:color w:val="000000"/>
                <w:szCs w:val="24"/>
              </w:rPr>
              <w:t>會簽單位</w:t>
            </w:r>
          </w:p>
        </w:tc>
        <w:tc>
          <w:tcPr>
            <w:tcW w:w="534" w:type="pct"/>
            <w:gridSpan w:val="2"/>
            <w:vAlign w:val="center"/>
          </w:tcPr>
          <w:p w:rsidR="004E2BD7" w:rsidRPr="00F212BB" w:rsidRDefault="004E2BD7" w:rsidP="004E2BD7">
            <w:pPr>
              <w:snapToGrid w:val="0"/>
              <w:spacing w:before="160" w:after="160" w:line="220" w:lineRule="atLeast"/>
              <w:ind w:left="57" w:right="57"/>
              <w:jc w:val="center"/>
              <w:rPr>
                <w:rFonts w:eastAsia="標楷體"/>
                <w:color w:val="000000"/>
                <w:szCs w:val="24"/>
              </w:rPr>
            </w:pPr>
            <w:r w:rsidRPr="00F212BB">
              <w:rPr>
                <w:rFonts w:eastAsia="標楷體" w:hint="eastAsia"/>
                <w:color w:val="000000"/>
                <w:szCs w:val="24"/>
              </w:rPr>
              <w:t>警衛室</w:t>
            </w:r>
          </w:p>
        </w:tc>
        <w:tc>
          <w:tcPr>
            <w:tcW w:w="1004" w:type="pct"/>
            <w:gridSpan w:val="6"/>
            <w:vAlign w:val="center"/>
          </w:tcPr>
          <w:p w:rsidR="004E2BD7" w:rsidRPr="00F212BB" w:rsidRDefault="004E2BD7" w:rsidP="004E2BD7">
            <w:pPr>
              <w:snapToGrid w:val="0"/>
              <w:spacing w:before="160" w:after="160" w:line="220" w:lineRule="atLeast"/>
              <w:ind w:left="57" w:right="57"/>
              <w:jc w:val="center"/>
              <w:rPr>
                <w:rFonts w:eastAsia="標楷體"/>
                <w:color w:val="000000"/>
                <w:szCs w:val="24"/>
              </w:rPr>
            </w:pPr>
          </w:p>
        </w:tc>
        <w:tc>
          <w:tcPr>
            <w:tcW w:w="1262" w:type="pct"/>
            <w:gridSpan w:val="2"/>
            <w:vAlign w:val="center"/>
          </w:tcPr>
          <w:p w:rsidR="004E2BD7" w:rsidRPr="00F212BB" w:rsidRDefault="004E2BD7" w:rsidP="004E2BD7">
            <w:pPr>
              <w:snapToGrid w:val="0"/>
              <w:spacing w:before="160" w:after="160" w:line="220" w:lineRule="atLeast"/>
              <w:ind w:left="57" w:right="57"/>
              <w:jc w:val="center"/>
              <w:rPr>
                <w:rFonts w:eastAsia="標楷體"/>
                <w:color w:val="000000"/>
                <w:szCs w:val="24"/>
              </w:rPr>
            </w:pPr>
            <w:r w:rsidRPr="00F212BB">
              <w:rPr>
                <w:rFonts w:eastAsia="標楷體" w:hint="eastAsia"/>
                <w:color w:val="000000"/>
                <w:szCs w:val="24"/>
              </w:rPr>
              <w:t>教室保管人</w:t>
            </w:r>
            <w:r w:rsidRPr="00F212BB">
              <w:rPr>
                <w:rFonts w:eastAsia="標楷體" w:hint="eastAsia"/>
                <w:color w:val="000000"/>
                <w:szCs w:val="24"/>
              </w:rPr>
              <w:t>/</w:t>
            </w:r>
            <w:r w:rsidRPr="00F212BB">
              <w:rPr>
                <w:rFonts w:eastAsia="標楷體" w:hint="eastAsia"/>
                <w:color w:val="000000"/>
                <w:szCs w:val="24"/>
              </w:rPr>
              <w:t>導師</w:t>
            </w:r>
          </w:p>
        </w:tc>
        <w:tc>
          <w:tcPr>
            <w:tcW w:w="1493" w:type="pct"/>
            <w:gridSpan w:val="2"/>
            <w:vAlign w:val="center"/>
          </w:tcPr>
          <w:p w:rsidR="004E2BD7" w:rsidRPr="00F212BB" w:rsidRDefault="004E2BD7" w:rsidP="004E2BD7">
            <w:pPr>
              <w:snapToGrid w:val="0"/>
              <w:spacing w:before="160" w:after="160" w:line="220" w:lineRule="atLeast"/>
              <w:ind w:left="57" w:right="57"/>
              <w:rPr>
                <w:rFonts w:eastAsia="標楷體"/>
                <w:color w:val="000000"/>
                <w:szCs w:val="24"/>
              </w:rPr>
            </w:pPr>
          </w:p>
        </w:tc>
      </w:tr>
      <w:tr w:rsidR="004E2BD7" w:rsidRPr="0053362F" w:rsidTr="00F212BB">
        <w:trPr>
          <w:cantSplit/>
          <w:trHeight w:val="1452"/>
          <w:jc w:val="center"/>
        </w:trPr>
        <w:tc>
          <w:tcPr>
            <w:tcW w:w="5000" w:type="pct"/>
            <w:gridSpan w:val="14"/>
            <w:vAlign w:val="center"/>
          </w:tcPr>
          <w:p w:rsidR="004E2BD7" w:rsidRPr="00F212BB" w:rsidRDefault="004E2BD7" w:rsidP="004E2BD7">
            <w:pPr>
              <w:snapToGrid w:val="0"/>
              <w:spacing w:before="100" w:beforeAutospacing="1" w:after="100" w:afterAutospacing="1" w:line="220" w:lineRule="atLeast"/>
              <w:rPr>
                <w:rFonts w:eastAsia="標楷體"/>
                <w:color w:val="000000"/>
                <w:szCs w:val="24"/>
              </w:rPr>
            </w:pPr>
            <w:r w:rsidRPr="00F212BB">
              <w:rPr>
                <w:rFonts w:eastAsia="標楷體" w:hint="eastAsia"/>
                <w:color w:val="000000"/>
                <w:szCs w:val="24"/>
              </w:rPr>
              <w:t>茲向</w:t>
            </w:r>
            <w:r w:rsidRPr="00F212BB">
              <w:rPr>
                <w:rFonts w:eastAsia="標楷體" w:hint="eastAsia"/>
                <w:color w:val="000000"/>
                <w:szCs w:val="24"/>
              </w:rPr>
              <w:t xml:space="preserve"> </w:t>
            </w:r>
            <w:r w:rsidRPr="00F212BB">
              <w:rPr>
                <w:rFonts w:eastAsia="標楷體" w:hint="eastAsia"/>
                <w:color w:val="000000"/>
                <w:szCs w:val="24"/>
              </w:rPr>
              <w:t>新北市林口區新林國民小學</w:t>
            </w:r>
            <w:r w:rsidRPr="00F212BB">
              <w:rPr>
                <w:rFonts w:eastAsia="標楷體" w:hint="eastAsia"/>
                <w:color w:val="000000"/>
                <w:szCs w:val="24"/>
              </w:rPr>
              <w:t xml:space="preserve"> </w:t>
            </w:r>
            <w:r w:rsidRPr="00F212BB">
              <w:rPr>
                <w:rFonts w:eastAsia="標楷體" w:hint="eastAsia"/>
                <w:color w:val="000000"/>
                <w:szCs w:val="24"/>
              </w:rPr>
              <w:t>借用上列場地及設備，願遵守</w:t>
            </w:r>
            <w:r w:rsidRPr="00F212BB">
              <w:rPr>
                <w:rFonts w:eastAsia="標楷體" w:hint="eastAsia"/>
                <w:color w:val="000000"/>
                <w:szCs w:val="24"/>
              </w:rPr>
              <w:t xml:space="preserve"> </w:t>
            </w:r>
            <w:r w:rsidRPr="00F212BB">
              <w:rPr>
                <w:rFonts w:eastAsia="標楷體" w:hint="eastAsia"/>
                <w:color w:val="000000"/>
                <w:szCs w:val="24"/>
              </w:rPr>
              <w:t>貴校場地使用要點之規定，並依所申請活動內容使用，申請活動過程中如有違反規定隨時接受停止使用並負擔一切責任與損失，絕無異議，特此切結。</w:t>
            </w:r>
          </w:p>
          <w:p w:rsidR="004E2BD7" w:rsidRPr="00F212BB" w:rsidRDefault="004E2BD7" w:rsidP="004E2BD7">
            <w:pPr>
              <w:snapToGrid w:val="0"/>
              <w:spacing w:before="100" w:beforeAutospacing="1" w:after="100" w:afterAutospacing="1" w:line="220" w:lineRule="atLeast"/>
              <w:rPr>
                <w:rFonts w:eastAsia="標楷體"/>
                <w:color w:val="000000"/>
                <w:szCs w:val="24"/>
              </w:rPr>
            </w:pPr>
            <w:r w:rsidRPr="00F212BB">
              <w:rPr>
                <w:rFonts w:eastAsia="標楷體" w:hint="eastAsia"/>
                <w:color w:val="000000"/>
                <w:szCs w:val="24"/>
              </w:rPr>
              <w:t>此致</w:t>
            </w:r>
            <w:r w:rsidRPr="00F212BB">
              <w:rPr>
                <w:rFonts w:eastAsia="標楷體" w:hint="eastAsia"/>
                <w:color w:val="000000"/>
                <w:szCs w:val="24"/>
              </w:rPr>
              <w:t xml:space="preserve">    </w:t>
            </w:r>
            <w:r w:rsidRPr="00F212BB">
              <w:rPr>
                <w:rFonts w:eastAsia="標楷體" w:hint="eastAsia"/>
                <w:color w:val="000000"/>
                <w:szCs w:val="24"/>
              </w:rPr>
              <w:t>新北市林口區新林國民小學</w:t>
            </w:r>
          </w:p>
          <w:p w:rsidR="004E2BD7" w:rsidRPr="00F212BB" w:rsidRDefault="004E2BD7" w:rsidP="004E2BD7">
            <w:pPr>
              <w:snapToGrid w:val="0"/>
              <w:spacing w:before="100" w:beforeAutospacing="1" w:after="100" w:afterAutospacing="1" w:line="220" w:lineRule="atLeast"/>
              <w:rPr>
                <w:rFonts w:eastAsia="標楷體"/>
                <w:color w:val="000000"/>
                <w:szCs w:val="24"/>
              </w:rPr>
            </w:pPr>
            <w:r w:rsidRPr="00F212BB">
              <w:rPr>
                <w:rFonts w:eastAsia="標楷體" w:hint="eastAsia"/>
                <w:color w:val="000000"/>
                <w:szCs w:val="24"/>
              </w:rPr>
              <w:t>聯絡人：</w:t>
            </w:r>
            <w:r w:rsidRPr="00F212BB">
              <w:rPr>
                <w:rFonts w:eastAsia="標楷體" w:hint="eastAsia"/>
                <w:color w:val="000000"/>
                <w:szCs w:val="24"/>
              </w:rPr>
              <w:t xml:space="preserve">                     </w:t>
            </w:r>
            <w:r w:rsidRPr="00F212BB">
              <w:rPr>
                <w:rFonts w:eastAsia="標楷體" w:hint="eastAsia"/>
                <w:color w:val="000000"/>
                <w:szCs w:val="24"/>
              </w:rPr>
              <w:t>（簽章）</w:t>
            </w:r>
          </w:p>
        </w:tc>
      </w:tr>
      <w:tr w:rsidR="00343E22" w:rsidRPr="0053362F" w:rsidTr="00FE5860">
        <w:trPr>
          <w:cantSplit/>
          <w:trHeight w:val="617"/>
          <w:jc w:val="center"/>
        </w:trPr>
        <w:tc>
          <w:tcPr>
            <w:tcW w:w="304" w:type="pct"/>
            <w:vAlign w:val="center"/>
          </w:tcPr>
          <w:p w:rsidR="004E2BD7" w:rsidRPr="00F212BB" w:rsidRDefault="004E2BD7" w:rsidP="00343E22">
            <w:pPr>
              <w:snapToGrid w:val="0"/>
              <w:spacing w:before="100" w:beforeAutospacing="1" w:after="100" w:afterAutospacing="1" w:line="300" w:lineRule="exact"/>
              <w:jc w:val="distribute"/>
              <w:rPr>
                <w:rFonts w:eastAsia="標楷體"/>
                <w:color w:val="000000"/>
                <w:szCs w:val="24"/>
              </w:rPr>
            </w:pPr>
            <w:r w:rsidRPr="00F212BB">
              <w:rPr>
                <w:rFonts w:eastAsia="標楷體" w:hint="eastAsia"/>
                <w:color w:val="000000"/>
                <w:szCs w:val="24"/>
              </w:rPr>
              <w:t>事務</w:t>
            </w:r>
            <w:r w:rsidRPr="00F212BB">
              <w:rPr>
                <w:rFonts w:eastAsia="標楷體"/>
                <w:color w:val="000000"/>
                <w:szCs w:val="24"/>
              </w:rPr>
              <w:t>組長</w:t>
            </w:r>
          </w:p>
        </w:tc>
        <w:tc>
          <w:tcPr>
            <w:tcW w:w="1474" w:type="pct"/>
            <w:gridSpan w:val="5"/>
            <w:vAlign w:val="center"/>
          </w:tcPr>
          <w:p w:rsidR="004E2BD7" w:rsidRPr="00F212BB" w:rsidRDefault="004E2BD7" w:rsidP="00343E22">
            <w:pPr>
              <w:snapToGrid w:val="0"/>
              <w:spacing w:before="100" w:beforeAutospacing="1" w:after="100" w:afterAutospacing="1" w:line="300" w:lineRule="exact"/>
              <w:rPr>
                <w:rFonts w:eastAsia="標楷體"/>
                <w:color w:val="000000"/>
                <w:szCs w:val="24"/>
              </w:rPr>
            </w:pPr>
          </w:p>
        </w:tc>
        <w:tc>
          <w:tcPr>
            <w:tcW w:w="362" w:type="pct"/>
            <w:gridSpan w:val="3"/>
            <w:vAlign w:val="center"/>
          </w:tcPr>
          <w:p w:rsidR="004E2BD7" w:rsidRPr="00F212BB" w:rsidRDefault="004E2BD7" w:rsidP="00343E22">
            <w:pPr>
              <w:snapToGrid w:val="0"/>
              <w:spacing w:before="100" w:beforeAutospacing="1" w:after="100" w:afterAutospacing="1" w:line="300" w:lineRule="exact"/>
              <w:jc w:val="distribute"/>
              <w:rPr>
                <w:rFonts w:eastAsia="標楷體"/>
                <w:color w:val="000000"/>
                <w:szCs w:val="24"/>
              </w:rPr>
            </w:pPr>
            <w:r w:rsidRPr="00F212BB">
              <w:rPr>
                <w:rFonts w:eastAsia="標楷體" w:hint="eastAsia"/>
                <w:color w:val="000000"/>
                <w:szCs w:val="24"/>
              </w:rPr>
              <w:t>總</w:t>
            </w:r>
            <w:r w:rsidRPr="00F212BB">
              <w:rPr>
                <w:rFonts w:eastAsia="標楷體"/>
                <w:color w:val="000000"/>
                <w:szCs w:val="24"/>
              </w:rPr>
              <w:t>務</w:t>
            </w:r>
            <w:r w:rsidRPr="00F212BB">
              <w:rPr>
                <w:rFonts w:eastAsia="標楷體" w:hint="eastAsia"/>
                <w:color w:val="000000"/>
                <w:szCs w:val="24"/>
              </w:rPr>
              <w:t>主任</w:t>
            </w:r>
          </w:p>
        </w:tc>
        <w:tc>
          <w:tcPr>
            <w:tcW w:w="1367" w:type="pct"/>
            <w:gridSpan w:val="3"/>
            <w:vAlign w:val="center"/>
          </w:tcPr>
          <w:p w:rsidR="004E2BD7" w:rsidRPr="00F212BB" w:rsidRDefault="004E2BD7" w:rsidP="00343E22">
            <w:pPr>
              <w:snapToGrid w:val="0"/>
              <w:spacing w:before="100" w:beforeAutospacing="1" w:after="100" w:afterAutospacing="1" w:line="300" w:lineRule="exact"/>
              <w:rPr>
                <w:rFonts w:eastAsia="標楷體"/>
                <w:color w:val="000000"/>
                <w:szCs w:val="24"/>
              </w:rPr>
            </w:pPr>
          </w:p>
        </w:tc>
        <w:tc>
          <w:tcPr>
            <w:tcW w:w="303" w:type="pct"/>
            <w:vAlign w:val="center"/>
          </w:tcPr>
          <w:p w:rsidR="004E2BD7" w:rsidRPr="00F212BB" w:rsidRDefault="004E2BD7" w:rsidP="00343E22">
            <w:pPr>
              <w:snapToGrid w:val="0"/>
              <w:spacing w:before="100" w:beforeAutospacing="1" w:after="100" w:afterAutospacing="1" w:line="300" w:lineRule="exact"/>
              <w:rPr>
                <w:rFonts w:eastAsia="標楷體"/>
                <w:color w:val="000000"/>
                <w:szCs w:val="24"/>
              </w:rPr>
            </w:pPr>
            <w:r>
              <w:rPr>
                <w:rFonts w:eastAsia="標楷體" w:hint="eastAsia"/>
                <w:color w:val="000000"/>
                <w:szCs w:val="24"/>
              </w:rPr>
              <w:t>校長</w:t>
            </w:r>
          </w:p>
        </w:tc>
        <w:tc>
          <w:tcPr>
            <w:tcW w:w="1190" w:type="pct"/>
            <w:vAlign w:val="center"/>
          </w:tcPr>
          <w:p w:rsidR="004E2BD7" w:rsidRPr="00F212BB" w:rsidRDefault="004E2BD7" w:rsidP="00343E22">
            <w:pPr>
              <w:snapToGrid w:val="0"/>
              <w:spacing w:before="100" w:beforeAutospacing="1" w:after="100" w:afterAutospacing="1" w:line="300" w:lineRule="exact"/>
              <w:rPr>
                <w:rFonts w:eastAsia="標楷體"/>
                <w:color w:val="000000"/>
                <w:szCs w:val="24"/>
              </w:rPr>
            </w:pPr>
          </w:p>
        </w:tc>
      </w:tr>
    </w:tbl>
    <w:p w:rsidR="003A48EF" w:rsidRDefault="003A48EF" w:rsidP="003A48EF">
      <w:pPr>
        <w:spacing w:line="460" w:lineRule="exact"/>
        <w:jc w:val="center"/>
        <w:rPr>
          <w:rFonts w:ascii="標楷體" w:eastAsia="標楷體" w:hAnsi="標楷體"/>
          <w:b/>
          <w:color w:val="000000"/>
          <w:szCs w:val="32"/>
        </w:rPr>
      </w:pPr>
      <w:r>
        <w:rPr>
          <w:rFonts w:ascii="標楷體" w:eastAsia="標楷體" w:hAnsi="標楷體" w:hint="eastAsia"/>
          <w:b/>
          <w:color w:val="000000"/>
          <w:szCs w:val="32"/>
        </w:rPr>
        <w:t>----繳費</w:t>
      </w:r>
      <w:r w:rsidRPr="003A48EF">
        <w:rPr>
          <w:rFonts w:ascii="標楷體" w:eastAsia="標楷體" w:hAnsi="標楷體" w:hint="eastAsia"/>
          <w:b/>
          <w:color w:val="000000"/>
          <w:szCs w:val="32"/>
        </w:rPr>
        <w:t>階段</w:t>
      </w:r>
      <w:r>
        <w:rPr>
          <w:rFonts w:ascii="標楷體" w:eastAsia="標楷體" w:hAnsi="標楷體" w:hint="eastAsia"/>
          <w:b/>
          <w:color w:val="000000"/>
          <w:szCs w:val="32"/>
        </w:rPr>
        <w:t>(此部分由學校單位填寫)----</w:t>
      </w:r>
    </w:p>
    <w:tbl>
      <w:tblPr>
        <w:tblW w:w="5057"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14"/>
        <w:gridCol w:w="1967"/>
        <w:gridCol w:w="1406"/>
        <w:gridCol w:w="2394"/>
        <w:gridCol w:w="1260"/>
        <w:gridCol w:w="2314"/>
      </w:tblGrid>
      <w:tr w:rsidR="00DE00C0" w:rsidRPr="00F212BB" w:rsidTr="00DE00C0">
        <w:trPr>
          <w:cantSplit/>
          <w:trHeight w:val="431"/>
          <w:jc w:val="center"/>
        </w:trPr>
        <w:tc>
          <w:tcPr>
            <w:tcW w:w="575" w:type="pct"/>
            <w:vAlign w:val="center"/>
          </w:tcPr>
          <w:p w:rsidR="00DE00C0" w:rsidRPr="00F212BB" w:rsidRDefault="00DE00C0" w:rsidP="00DE00C0">
            <w:pPr>
              <w:snapToGrid w:val="0"/>
              <w:spacing w:line="240" w:lineRule="atLeast"/>
              <w:ind w:left="57" w:right="57"/>
              <w:jc w:val="distribute"/>
              <w:rPr>
                <w:rFonts w:eastAsia="標楷體"/>
                <w:color w:val="000000"/>
                <w:szCs w:val="24"/>
              </w:rPr>
            </w:pPr>
            <w:r w:rsidRPr="00F212BB">
              <w:rPr>
                <w:rFonts w:eastAsia="標楷體" w:hint="eastAsia"/>
                <w:color w:val="000000"/>
                <w:szCs w:val="24"/>
              </w:rPr>
              <w:t>場地</w:t>
            </w:r>
          </w:p>
          <w:p w:rsidR="00DE00C0" w:rsidRPr="00F212BB" w:rsidRDefault="00DE00C0" w:rsidP="00DE00C0">
            <w:pPr>
              <w:snapToGrid w:val="0"/>
              <w:spacing w:line="240" w:lineRule="atLeast"/>
              <w:ind w:left="57" w:right="57"/>
              <w:jc w:val="distribute"/>
              <w:rPr>
                <w:rFonts w:eastAsia="標楷體"/>
                <w:color w:val="000000"/>
                <w:szCs w:val="24"/>
              </w:rPr>
            </w:pPr>
            <w:r w:rsidRPr="00F212BB">
              <w:rPr>
                <w:rFonts w:eastAsia="標楷體" w:hint="eastAsia"/>
                <w:color w:val="000000"/>
                <w:szCs w:val="24"/>
              </w:rPr>
              <w:t>使用費</w:t>
            </w:r>
          </w:p>
        </w:tc>
        <w:tc>
          <w:tcPr>
            <w:tcW w:w="932" w:type="pct"/>
            <w:vAlign w:val="center"/>
          </w:tcPr>
          <w:p w:rsidR="00DE00C0" w:rsidRPr="00F212BB" w:rsidRDefault="00DE00C0" w:rsidP="00DE00C0">
            <w:pPr>
              <w:snapToGrid w:val="0"/>
              <w:spacing w:line="240" w:lineRule="atLeast"/>
              <w:ind w:left="-13" w:right="-169"/>
              <w:rPr>
                <w:rFonts w:eastAsia="標楷體"/>
                <w:color w:val="000000"/>
                <w:szCs w:val="24"/>
              </w:rPr>
            </w:pPr>
            <w:r w:rsidRPr="00F212BB">
              <w:rPr>
                <w:rFonts w:eastAsia="標楷體" w:hint="eastAsia"/>
                <w:color w:val="000000"/>
                <w:szCs w:val="24"/>
              </w:rPr>
              <w:t>新臺幣</w:t>
            </w:r>
            <w:r>
              <w:rPr>
                <w:rFonts w:eastAsia="標楷體" w:hint="eastAsia"/>
                <w:color w:val="000000"/>
                <w:szCs w:val="24"/>
              </w:rPr>
              <w:t xml:space="preserve">  </w:t>
            </w:r>
            <w:r w:rsidRPr="00F212BB">
              <w:rPr>
                <w:rFonts w:eastAsia="標楷體" w:hint="eastAsia"/>
                <w:color w:val="000000"/>
                <w:szCs w:val="24"/>
              </w:rPr>
              <w:t xml:space="preserve"> </w:t>
            </w:r>
            <w:r>
              <w:rPr>
                <w:rFonts w:eastAsia="標楷體" w:hint="eastAsia"/>
                <w:color w:val="000000"/>
                <w:szCs w:val="24"/>
              </w:rPr>
              <w:t xml:space="preserve">    </w:t>
            </w:r>
            <w:r w:rsidRPr="00F212BB">
              <w:rPr>
                <w:rFonts w:eastAsia="標楷體" w:hint="eastAsia"/>
                <w:color w:val="000000"/>
                <w:szCs w:val="24"/>
              </w:rPr>
              <w:t xml:space="preserve"> </w:t>
            </w:r>
            <w:r w:rsidRPr="00F212BB">
              <w:rPr>
                <w:rFonts w:eastAsia="標楷體" w:hint="eastAsia"/>
                <w:color w:val="000000"/>
                <w:szCs w:val="24"/>
              </w:rPr>
              <w:t>元</w:t>
            </w:r>
          </w:p>
        </w:tc>
        <w:tc>
          <w:tcPr>
            <w:tcW w:w="666" w:type="pct"/>
            <w:vAlign w:val="center"/>
          </w:tcPr>
          <w:p w:rsidR="00DE00C0" w:rsidRPr="00F212BB" w:rsidRDefault="00DE00C0" w:rsidP="00DE00C0">
            <w:pPr>
              <w:snapToGrid w:val="0"/>
              <w:spacing w:line="240" w:lineRule="atLeast"/>
              <w:ind w:right="57"/>
              <w:jc w:val="center"/>
              <w:rPr>
                <w:rFonts w:eastAsia="標楷體"/>
                <w:color w:val="000000"/>
                <w:szCs w:val="24"/>
              </w:rPr>
            </w:pPr>
            <w:r w:rsidRPr="00F212BB">
              <w:rPr>
                <w:rFonts w:eastAsia="標楷體" w:hint="eastAsia"/>
                <w:color w:val="000000"/>
                <w:szCs w:val="24"/>
              </w:rPr>
              <w:t>保</w:t>
            </w:r>
            <w:r w:rsidRPr="00F212BB">
              <w:rPr>
                <w:rFonts w:eastAsia="標楷體" w:hint="eastAsia"/>
                <w:color w:val="000000"/>
                <w:szCs w:val="24"/>
              </w:rPr>
              <w:t xml:space="preserve"> </w:t>
            </w:r>
            <w:r w:rsidRPr="00F212BB">
              <w:rPr>
                <w:rFonts w:eastAsia="標楷體" w:hint="eastAsia"/>
                <w:color w:val="000000"/>
                <w:szCs w:val="24"/>
              </w:rPr>
              <w:t>證</w:t>
            </w:r>
            <w:r w:rsidRPr="00F212BB">
              <w:rPr>
                <w:rFonts w:eastAsia="標楷體" w:hint="eastAsia"/>
                <w:color w:val="000000"/>
                <w:szCs w:val="24"/>
              </w:rPr>
              <w:t xml:space="preserve"> </w:t>
            </w:r>
            <w:r w:rsidRPr="00F212BB">
              <w:rPr>
                <w:rFonts w:eastAsia="標楷體" w:hint="eastAsia"/>
                <w:color w:val="000000"/>
                <w:szCs w:val="24"/>
              </w:rPr>
              <w:t>金</w:t>
            </w:r>
          </w:p>
        </w:tc>
        <w:tc>
          <w:tcPr>
            <w:tcW w:w="1134" w:type="pct"/>
            <w:vAlign w:val="center"/>
          </w:tcPr>
          <w:p w:rsidR="00DE00C0" w:rsidRPr="00F212BB" w:rsidRDefault="00DE00C0" w:rsidP="00DE00C0">
            <w:pPr>
              <w:snapToGrid w:val="0"/>
              <w:spacing w:line="240" w:lineRule="atLeast"/>
              <w:ind w:left="-24" w:right="57"/>
              <w:rPr>
                <w:rFonts w:eastAsia="標楷體"/>
                <w:color w:val="000000"/>
                <w:szCs w:val="24"/>
              </w:rPr>
            </w:pPr>
            <w:r w:rsidRPr="00F212BB">
              <w:rPr>
                <w:rFonts w:eastAsia="標楷體" w:hint="eastAsia"/>
                <w:color w:val="000000"/>
                <w:szCs w:val="24"/>
              </w:rPr>
              <w:t>新臺幣</w:t>
            </w:r>
            <w:r>
              <w:rPr>
                <w:rFonts w:eastAsia="標楷體" w:hint="eastAsia"/>
                <w:color w:val="000000"/>
                <w:szCs w:val="24"/>
              </w:rPr>
              <w:t xml:space="preserve">  </w:t>
            </w:r>
            <w:r w:rsidRPr="00F212BB">
              <w:rPr>
                <w:rFonts w:eastAsia="標楷體" w:hint="eastAsia"/>
                <w:color w:val="000000"/>
                <w:szCs w:val="24"/>
              </w:rPr>
              <w:t xml:space="preserve"> </w:t>
            </w:r>
            <w:r>
              <w:rPr>
                <w:rFonts w:eastAsia="標楷體" w:hint="eastAsia"/>
                <w:color w:val="000000"/>
                <w:szCs w:val="24"/>
              </w:rPr>
              <w:t xml:space="preserve">    </w:t>
            </w:r>
            <w:r w:rsidRPr="00F212BB">
              <w:rPr>
                <w:rFonts w:eastAsia="標楷體" w:hint="eastAsia"/>
                <w:color w:val="000000"/>
                <w:szCs w:val="24"/>
              </w:rPr>
              <w:t xml:space="preserve"> </w:t>
            </w:r>
            <w:r w:rsidRPr="00F212BB">
              <w:rPr>
                <w:rFonts w:eastAsia="標楷體" w:hint="eastAsia"/>
                <w:color w:val="000000"/>
                <w:szCs w:val="24"/>
              </w:rPr>
              <w:t>元</w:t>
            </w:r>
          </w:p>
        </w:tc>
        <w:tc>
          <w:tcPr>
            <w:tcW w:w="597" w:type="pct"/>
            <w:vMerge w:val="restart"/>
            <w:vAlign w:val="center"/>
          </w:tcPr>
          <w:p w:rsidR="00DE00C0" w:rsidRPr="00F212BB" w:rsidRDefault="00432327" w:rsidP="00343E22">
            <w:pPr>
              <w:snapToGrid w:val="0"/>
              <w:spacing w:line="220" w:lineRule="atLeast"/>
              <w:ind w:left="57" w:right="57"/>
              <w:jc w:val="center"/>
              <w:rPr>
                <w:rFonts w:eastAsia="標楷體"/>
                <w:color w:val="000000"/>
                <w:szCs w:val="24"/>
              </w:rPr>
            </w:pPr>
            <w:r>
              <w:rPr>
                <w:rFonts w:eastAsia="標楷體" w:hint="eastAsia"/>
                <w:color w:val="000000"/>
                <w:szCs w:val="24"/>
              </w:rPr>
              <w:t>合計金額</w:t>
            </w:r>
          </w:p>
        </w:tc>
        <w:tc>
          <w:tcPr>
            <w:tcW w:w="1096" w:type="pct"/>
            <w:vMerge w:val="restart"/>
            <w:vAlign w:val="center"/>
          </w:tcPr>
          <w:p w:rsidR="00DE00C0" w:rsidRPr="00F212BB" w:rsidRDefault="00DE00C0" w:rsidP="00266D40">
            <w:pPr>
              <w:snapToGrid w:val="0"/>
              <w:spacing w:line="220" w:lineRule="atLeast"/>
              <w:ind w:leftChars="24" w:left="898" w:right="57" w:hangingChars="350" w:hanging="840"/>
              <w:rPr>
                <w:rFonts w:eastAsia="標楷體"/>
                <w:color w:val="000000"/>
                <w:szCs w:val="24"/>
              </w:rPr>
            </w:pPr>
            <w:r w:rsidRPr="00F212BB">
              <w:rPr>
                <w:rFonts w:eastAsia="標楷體" w:hint="eastAsia"/>
                <w:color w:val="000000"/>
                <w:szCs w:val="24"/>
              </w:rPr>
              <w:t>新臺幣：</w:t>
            </w:r>
            <w:r w:rsidRPr="00F212BB">
              <w:rPr>
                <w:rFonts w:eastAsia="標楷體" w:hint="eastAsia"/>
                <w:color w:val="000000"/>
                <w:szCs w:val="24"/>
              </w:rPr>
              <w:t xml:space="preserve"> </w:t>
            </w:r>
            <w:r>
              <w:rPr>
                <w:rFonts w:eastAsia="標楷體" w:hint="eastAsia"/>
                <w:color w:val="000000"/>
                <w:szCs w:val="24"/>
              </w:rPr>
              <w:t xml:space="preserve">      </w:t>
            </w:r>
            <w:r w:rsidRPr="00F212BB">
              <w:rPr>
                <w:rFonts w:eastAsia="標楷體" w:hint="eastAsia"/>
                <w:color w:val="000000"/>
                <w:szCs w:val="24"/>
              </w:rPr>
              <w:t>元</w:t>
            </w:r>
          </w:p>
        </w:tc>
      </w:tr>
      <w:tr w:rsidR="00DE00C0" w:rsidRPr="00F212BB" w:rsidTr="00DE00C0">
        <w:trPr>
          <w:cantSplit/>
          <w:trHeight w:val="70"/>
          <w:jc w:val="center"/>
        </w:trPr>
        <w:tc>
          <w:tcPr>
            <w:tcW w:w="575" w:type="pct"/>
            <w:vAlign w:val="center"/>
          </w:tcPr>
          <w:p w:rsidR="00DE00C0" w:rsidRPr="00F212BB" w:rsidRDefault="00DE00C0" w:rsidP="00266D40">
            <w:pPr>
              <w:snapToGrid w:val="0"/>
              <w:spacing w:line="220" w:lineRule="atLeast"/>
              <w:ind w:left="57" w:right="57"/>
              <w:jc w:val="distribute"/>
              <w:rPr>
                <w:rFonts w:eastAsia="標楷體"/>
                <w:color w:val="000000"/>
                <w:szCs w:val="24"/>
              </w:rPr>
            </w:pPr>
            <w:r>
              <w:rPr>
                <w:rFonts w:eastAsia="標楷體" w:hint="eastAsia"/>
                <w:color w:val="000000"/>
                <w:szCs w:val="24"/>
              </w:rPr>
              <w:t>冷氣費用</w:t>
            </w:r>
          </w:p>
        </w:tc>
        <w:tc>
          <w:tcPr>
            <w:tcW w:w="932" w:type="pct"/>
            <w:vAlign w:val="center"/>
          </w:tcPr>
          <w:p w:rsidR="00DE00C0" w:rsidRPr="00F212BB" w:rsidRDefault="00DE00C0" w:rsidP="00DE00C0">
            <w:pPr>
              <w:snapToGrid w:val="0"/>
              <w:spacing w:before="160" w:after="160" w:line="220" w:lineRule="atLeast"/>
              <w:ind w:right="-23"/>
              <w:jc w:val="both"/>
              <w:rPr>
                <w:rFonts w:eastAsia="標楷體"/>
                <w:color w:val="000000"/>
                <w:szCs w:val="24"/>
              </w:rPr>
            </w:pPr>
            <w:r w:rsidRPr="00F212BB">
              <w:rPr>
                <w:rFonts w:eastAsia="標楷體" w:hint="eastAsia"/>
                <w:color w:val="000000"/>
                <w:szCs w:val="24"/>
              </w:rPr>
              <w:t>新臺幣</w:t>
            </w:r>
            <w:r>
              <w:rPr>
                <w:rFonts w:eastAsia="標楷體" w:hint="eastAsia"/>
                <w:color w:val="000000"/>
                <w:szCs w:val="24"/>
              </w:rPr>
              <w:t xml:space="preserve">        </w:t>
            </w:r>
            <w:r>
              <w:rPr>
                <w:rFonts w:eastAsia="標楷體" w:hint="eastAsia"/>
                <w:color w:val="000000"/>
                <w:szCs w:val="24"/>
              </w:rPr>
              <w:t>元</w:t>
            </w:r>
          </w:p>
        </w:tc>
        <w:tc>
          <w:tcPr>
            <w:tcW w:w="666" w:type="pct"/>
            <w:vAlign w:val="center"/>
          </w:tcPr>
          <w:p w:rsidR="00DE00C0" w:rsidRDefault="00DE00C0" w:rsidP="00DE00C0">
            <w:pPr>
              <w:snapToGrid w:val="0"/>
              <w:spacing w:line="240" w:lineRule="atLeast"/>
              <w:ind w:right="-11"/>
              <w:jc w:val="center"/>
              <w:rPr>
                <w:rFonts w:eastAsia="標楷體"/>
                <w:color w:val="000000"/>
                <w:szCs w:val="24"/>
              </w:rPr>
            </w:pPr>
            <w:r>
              <w:rPr>
                <w:rFonts w:eastAsia="標楷體" w:hint="eastAsia"/>
                <w:color w:val="000000"/>
                <w:szCs w:val="24"/>
              </w:rPr>
              <w:t>清潔管理費</w:t>
            </w:r>
            <w:r>
              <w:rPr>
                <w:rFonts w:eastAsia="標楷體" w:hint="eastAsia"/>
                <w:color w:val="000000"/>
                <w:szCs w:val="24"/>
              </w:rPr>
              <w:t>/</w:t>
            </w:r>
          </w:p>
          <w:p w:rsidR="00DE00C0" w:rsidRPr="00F212BB" w:rsidRDefault="00DE00C0" w:rsidP="00DE00C0">
            <w:pPr>
              <w:snapToGrid w:val="0"/>
              <w:spacing w:line="240" w:lineRule="atLeast"/>
              <w:ind w:right="-11"/>
              <w:jc w:val="center"/>
              <w:rPr>
                <w:rFonts w:eastAsia="標楷體"/>
                <w:color w:val="000000"/>
                <w:szCs w:val="24"/>
              </w:rPr>
            </w:pPr>
            <w:r>
              <w:rPr>
                <w:rFonts w:eastAsia="標楷體" w:hint="eastAsia"/>
                <w:color w:val="000000"/>
                <w:szCs w:val="24"/>
              </w:rPr>
              <w:t>其他費用</w:t>
            </w:r>
          </w:p>
        </w:tc>
        <w:tc>
          <w:tcPr>
            <w:tcW w:w="1134" w:type="pct"/>
            <w:vAlign w:val="center"/>
          </w:tcPr>
          <w:p w:rsidR="00DE00C0" w:rsidRPr="00F212BB" w:rsidRDefault="00DE00C0" w:rsidP="00DE00C0">
            <w:pPr>
              <w:snapToGrid w:val="0"/>
              <w:spacing w:before="160" w:after="160" w:line="220" w:lineRule="atLeast"/>
              <w:ind w:right="57"/>
              <w:rPr>
                <w:rFonts w:eastAsia="標楷體"/>
                <w:color w:val="000000"/>
                <w:szCs w:val="24"/>
              </w:rPr>
            </w:pPr>
            <w:r w:rsidRPr="00F212BB">
              <w:rPr>
                <w:rFonts w:eastAsia="標楷體" w:hint="eastAsia"/>
                <w:color w:val="000000"/>
                <w:szCs w:val="24"/>
              </w:rPr>
              <w:t>新臺幣</w:t>
            </w:r>
            <w:r>
              <w:rPr>
                <w:rFonts w:eastAsia="標楷體" w:hint="eastAsia"/>
                <w:color w:val="000000"/>
                <w:szCs w:val="24"/>
              </w:rPr>
              <w:t xml:space="preserve">  </w:t>
            </w:r>
            <w:r w:rsidRPr="00F212BB">
              <w:rPr>
                <w:rFonts w:eastAsia="標楷體" w:hint="eastAsia"/>
                <w:color w:val="000000"/>
                <w:szCs w:val="24"/>
              </w:rPr>
              <w:t xml:space="preserve"> </w:t>
            </w:r>
            <w:r>
              <w:rPr>
                <w:rFonts w:eastAsia="標楷體" w:hint="eastAsia"/>
                <w:color w:val="000000"/>
                <w:szCs w:val="24"/>
              </w:rPr>
              <w:t xml:space="preserve">    </w:t>
            </w:r>
            <w:r w:rsidRPr="00F212BB">
              <w:rPr>
                <w:rFonts w:eastAsia="標楷體" w:hint="eastAsia"/>
                <w:color w:val="000000"/>
                <w:szCs w:val="24"/>
              </w:rPr>
              <w:t xml:space="preserve"> </w:t>
            </w:r>
            <w:r w:rsidRPr="00F212BB">
              <w:rPr>
                <w:rFonts w:eastAsia="標楷體" w:hint="eastAsia"/>
                <w:color w:val="000000"/>
                <w:szCs w:val="24"/>
              </w:rPr>
              <w:t>元</w:t>
            </w:r>
          </w:p>
        </w:tc>
        <w:tc>
          <w:tcPr>
            <w:tcW w:w="597" w:type="pct"/>
            <w:vMerge/>
            <w:vAlign w:val="center"/>
          </w:tcPr>
          <w:p w:rsidR="00DE00C0" w:rsidRPr="00F212BB" w:rsidRDefault="00DE00C0" w:rsidP="00DE00C0">
            <w:pPr>
              <w:snapToGrid w:val="0"/>
              <w:spacing w:before="160" w:after="160" w:line="220" w:lineRule="atLeast"/>
              <w:ind w:right="57"/>
              <w:rPr>
                <w:rFonts w:eastAsia="標楷體"/>
                <w:color w:val="000000"/>
                <w:szCs w:val="24"/>
              </w:rPr>
            </w:pPr>
          </w:p>
        </w:tc>
        <w:tc>
          <w:tcPr>
            <w:tcW w:w="1096" w:type="pct"/>
            <w:vMerge/>
            <w:vAlign w:val="center"/>
          </w:tcPr>
          <w:p w:rsidR="00DE00C0" w:rsidRPr="00F212BB" w:rsidRDefault="00DE00C0" w:rsidP="00DE00C0">
            <w:pPr>
              <w:snapToGrid w:val="0"/>
              <w:spacing w:before="160" w:after="160" w:line="220" w:lineRule="atLeast"/>
              <w:ind w:right="57"/>
              <w:rPr>
                <w:rFonts w:eastAsia="標楷體"/>
                <w:color w:val="000000"/>
                <w:szCs w:val="24"/>
              </w:rPr>
            </w:pPr>
          </w:p>
        </w:tc>
      </w:tr>
      <w:tr w:rsidR="003A48EF" w:rsidRPr="00F212BB" w:rsidTr="00DE00C0">
        <w:trPr>
          <w:cantSplit/>
          <w:trHeight w:val="254"/>
          <w:jc w:val="center"/>
        </w:trPr>
        <w:tc>
          <w:tcPr>
            <w:tcW w:w="575" w:type="pct"/>
            <w:vAlign w:val="center"/>
          </w:tcPr>
          <w:p w:rsidR="003A48EF" w:rsidRPr="00F212BB" w:rsidRDefault="003A48EF" w:rsidP="00266D40">
            <w:pPr>
              <w:snapToGrid w:val="0"/>
              <w:spacing w:before="100" w:beforeAutospacing="1" w:after="100" w:afterAutospacing="1" w:line="220" w:lineRule="atLeast"/>
              <w:jc w:val="distribute"/>
              <w:rPr>
                <w:rFonts w:eastAsia="標楷體"/>
                <w:color w:val="000000"/>
                <w:szCs w:val="24"/>
              </w:rPr>
            </w:pPr>
            <w:r>
              <w:rPr>
                <w:rFonts w:eastAsia="標楷體" w:hint="eastAsia"/>
                <w:color w:val="000000"/>
                <w:szCs w:val="24"/>
              </w:rPr>
              <w:t>出納</w:t>
            </w:r>
            <w:r w:rsidRPr="00F212BB">
              <w:rPr>
                <w:rFonts w:eastAsia="標楷體"/>
                <w:color w:val="000000"/>
                <w:szCs w:val="24"/>
              </w:rPr>
              <w:t>組長</w:t>
            </w:r>
          </w:p>
        </w:tc>
        <w:tc>
          <w:tcPr>
            <w:tcW w:w="932" w:type="pct"/>
            <w:vAlign w:val="center"/>
          </w:tcPr>
          <w:p w:rsidR="003A48EF" w:rsidRPr="00F212BB" w:rsidRDefault="003A48EF" w:rsidP="00266D40">
            <w:pPr>
              <w:snapToGrid w:val="0"/>
              <w:spacing w:before="100" w:beforeAutospacing="1" w:after="100" w:afterAutospacing="1" w:line="220" w:lineRule="atLeast"/>
              <w:rPr>
                <w:rFonts w:eastAsia="標楷體"/>
                <w:color w:val="000000"/>
                <w:szCs w:val="24"/>
              </w:rPr>
            </w:pPr>
          </w:p>
        </w:tc>
        <w:tc>
          <w:tcPr>
            <w:tcW w:w="666" w:type="pct"/>
            <w:vAlign w:val="center"/>
          </w:tcPr>
          <w:p w:rsidR="003A48EF" w:rsidRPr="00F212BB" w:rsidRDefault="00DE00C0" w:rsidP="00DE00C0">
            <w:pPr>
              <w:snapToGrid w:val="0"/>
              <w:spacing w:before="100" w:beforeAutospacing="1" w:after="100" w:afterAutospacing="1" w:line="220" w:lineRule="atLeast"/>
              <w:jc w:val="distribute"/>
              <w:rPr>
                <w:rFonts w:eastAsia="標楷體"/>
                <w:color w:val="000000"/>
                <w:szCs w:val="24"/>
              </w:rPr>
            </w:pPr>
            <w:r>
              <w:rPr>
                <w:rFonts w:eastAsia="標楷體" w:hint="eastAsia"/>
                <w:color w:val="000000"/>
                <w:szCs w:val="24"/>
              </w:rPr>
              <w:t>會</w:t>
            </w:r>
            <w:r w:rsidR="003A48EF">
              <w:rPr>
                <w:rFonts w:eastAsia="標楷體" w:hint="eastAsia"/>
                <w:color w:val="000000"/>
                <w:szCs w:val="24"/>
              </w:rPr>
              <w:t>計</w:t>
            </w:r>
            <w:r w:rsidR="003A48EF" w:rsidRPr="00F212BB">
              <w:rPr>
                <w:rFonts w:eastAsia="標楷體" w:hint="eastAsia"/>
                <w:color w:val="000000"/>
                <w:szCs w:val="24"/>
              </w:rPr>
              <w:t>主任</w:t>
            </w:r>
          </w:p>
        </w:tc>
        <w:tc>
          <w:tcPr>
            <w:tcW w:w="1134" w:type="pct"/>
            <w:vAlign w:val="center"/>
          </w:tcPr>
          <w:p w:rsidR="003A48EF" w:rsidRPr="00F212BB" w:rsidRDefault="003A48EF" w:rsidP="00266D40">
            <w:pPr>
              <w:snapToGrid w:val="0"/>
              <w:spacing w:before="100" w:beforeAutospacing="1" w:after="100" w:afterAutospacing="1" w:line="220" w:lineRule="atLeast"/>
              <w:rPr>
                <w:rFonts w:eastAsia="標楷體"/>
                <w:color w:val="000000"/>
                <w:szCs w:val="24"/>
              </w:rPr>
            </w:pPr>
          </w:p>
        </w:tc>
        <w:tc>
          <w:tcPr>
            <w:tcW w:w="597" w:type="pct"/>
            <w:vAlign w:val="center"/>
          </w:tcPr>
          <w:p w:rsidR="003A48EF" w:rsidRPr="00F212BB" w:rsidRDefault="003A48EF" w:rsidP="00266D40">
            <w:pPr>
              <w:snapToGrid w:val="0"/>
              <w:spacing w:before="100" w:beforeAutospacing="1" w:after="100" w:afterAutospacing="1" w:line="220" w:lineRule="atLeast"/>
              <w:rPr>
                <w:rFonts w:eastAsia="標楷體"/>
                <w:color w:val="000000"/>
                <w:szCs w:val="24"/>
              </w:rPr>
            </w:pPr>
            <w:r>
              <w:rPr>
                <w:rFonts w:eastAsia="標楷體" w:hint="eastAsia"/>
                <w:color w:val="000000"/>
                <w:szCs w:val="24"/>
              </w:rPr>
              <w:t>校長</w:t>
            </w:r>
          </w:p>
        </w:tc>
        <w:tc>
          <w:tcPr>
            <w:tcW w:w="1096" w:type="pct"/>
            <w:vAlign w:val="center"/>
          </w:tcPr>
          <w:p w:rsidR="003A48EF" w:rsidRPr="00F212BB" w:rsidRDefault="003A48EF" w:rsidP="00266D40">
            <w:pPr>
              <w:snapToGrid w:val="0"/>
              <w:spacing w:before="100" w:beforeAutospacing="1" w:after="100" w:afterAutospacing="1" w:line="220" w:lineRule="atLeast"/>
              <w:rPr>
                <w:rFonts w:eastAsia="標楷體"/>
                <w:color w:val="000000"/>
                <w:szCs w:val="24"/>
              </w:rPr>
            </w:pPr>
          </w:p>
        </w:tc>
      </w:tr>
    </w:tbl>
    <w:p w:rsidR="00546A69" w:rsidRPr="00DB22A2" w:rsidRDefault="00546A69" w:rsidP="00F212BB">
      <w:pPr>
        <w:numPr>
          <w:ilvl w:val="0"/>
          <w:numId w:val="9"/>
        </w:numPr>
        <w:spacing w:line="240" w:lineRule="atLeast"/>
        <w:ind w:left="357" w:hanging="357"/>
        <w:rPr>
          <w:b/>
          <w:color w:val="000000"/>
          <w:sz w:val="16"/>
          <w:szCs w:val="18"/>
        </w:rPr>
      </w:pPr>
      <w:r w:rsidRPr="00DB22A2">
        <w:rPr>
          <w:b/>
          <w:color w:val="000000"/>
          <w:sz w:val="16"/>
          <w:szCs w:val="18"/>
        </w:rPr>
        <w:t>請</w:t>
      </w:r>
      <w:r w:rsidRPr="00DB22A2">
        <w:rPr>
          <w:rFonts w:hint="eastAsia"/>
          <w:b/>
          <w:color w:val="000000"/>
          <w:sz w:val="16"/>
          <w:szCs w:val="18"/>
        </w:rPr>
        <w:t>各業</w:t>
      </w:r>
      <w:r w:rsidRPr="00DB22A2">
        <w:rPr>
          <w:b/>
          <w:color w:val="000000"/>
          <w:sz w:val="16"/>
          <w:szCs w:val="18"/>
        </w:rPr>
        <w:t>管單位</w:t>
      </w:r>
      <w:r w:rsidRPr="00DB22A2">
        <w:rPr>
          <w:rFonts w:hint="eastAsia"/>
          <w:b/>
          <w:color w:val="000000"/>
          <w:sz w:val="16"/>
          <w:szCs w:val="18"/>
        </w:rPr>
        <w:t>初</w:t>
      </w:r>
      <w:r w:rsidRPr="00DB22A2">
        <w:rPr>
          <w:b/>
          <w:color w:val="000000"/>
          <w:sz w:val="16"/>
          <w:szCs w:val="18"/>
        </w:rPr>
        <w:t>步規劃</w:t>
      </w:r>
      <w:r w:rsidRPr="00DB22A2">
        <w:rPr>
          <w:rFonts w:hint="eastAsia"/>
          <w:b/>
          <w:color w:val="000000"/>
          <w:sz w:val="16"/>
          <w:szCs w:val="18"/>
        </w:rPr>
        <w:t>租</w:t>
      </w:r>
      <w:r w:rsidRPr="00DB22A2">
        <w:rPr>
          <w:b/>
          <w:color w:val="000000"/>
          <w:sz w:val="16"/>
          <w:szCs w:val="18"/>
        </w:rPr>
        <w:t>（借）位置及所需設備，並於租（借）用期間負責</w:t>
      </w:r>
      <w:r w:rsidRPr="00DB22A2">
        <w:rPr>
          <w:rFonts w:hint="eastAsia"/>
          <w:b/>
          <w:color w:val="000000"/>
          <w:sz w:val="16"/>
          <w:szCs w:val="18"/>
        </w:rPr>
        <w:t>門</w:t>
      </w:r>
      <w:r w:rsidRPr="00DB22A2">
        <w:rPr>
          <w:b/>
          <w:color w:val="000000"/>
          <w:sz w:val="16"/>
          <w:szCs w:val="18"/>
        </w:rPr>
        <w:t>禁安</w:t>
      </w:r>
      <w:r w:rsidRPr="00DB22A2">
        <w:rPr>
          <w:rFonts w:hint="eastAsia"/>
          <w:b/>
          <w:color w:val="000000"/>
          <w:sz w:val="16"/>
          <w:szCs w:val="18"/>
        </w:rPr>
        <w:t>全</w:t>
      </w:r>
      <w:r w:rsidRPr="00DB22A2">
        <w:rPr>
          <w:b/>
          <w:color w:val="000000"/>
          <w:sz w:val="16"/>
          <w:szCs w:val="18"/>
        </w:rPr>
        <w:t>管制</w:t>
      </w:r>
      <w:r w:rsidRPr="00DB22A2">
        <w:rPr>
          <w:rFonts w:hint="eastAsia"/>
          <w:b/>
          <w:color w:val="000000"/>
          <w:sz w:val="16"/>
          <w:szCs w:val="18"/>
        </w:rPr>
        <w:t>，</w:t>
      </w:r>
      <w:r w:rsidRPr="00DB22A2">
        <w:rPr>
          <w:b/>
          <w:color w:val="000000"/>
          <w:sz w:val="16"/>
          <w:szCs w:val="18"/>
        </w:rPr>
        <w:t>並處理租借單位</w:t>
      </w:r>
      <w:r w:rsidRPr="00DB22A2">
        <w:rPr>
          <w:rFonts w:hint="eastAsia"/>
          <w:b/>
          <w:color w:val="000000"/>
          <w:sz w:val="16"/>
          <w:szCs w:val="18"/>
        </w:rPr>
        <w:t>之</w:t>
      </w:r>
      <w:r w:rsidRPr="00DB22A2">
        <w:rPr>
          <w:b/>
          <w:color w:val="000000"/>
          <w:sz w:val="16"/>
          <w:szCs w:val="18"/>
        </w:rPr>
        <w:t>衍生需求。</w:t>
      </w:r>
    </w:p>
    <w:p w:rsidR="00DB22A2" w:rsidRPr="00DB22A2" w:rsidRDefault="00546A69" w:rsidP="00F212BB">
      <w:pPr>
        <w:numPr>
          <w:ilvl w:val="0"/>
          <w:numId w:val="9"/>
        </w:numPr>
        <w:spacing w:line="240" w:lineRule="atLeast"/>
        <w:ind w:left="357" w:hanging="357"/>
        <w:rPr>
          <w:b/>
          <w:color w:val="000000"/>
          <w:sz w:val="16"/>
          <w:szCs w:val="18"/>
        </w:rPr>
      </w:pPr>
      <w:proofErr w:type="gramStart"/>
      <w:r w:rsidRPr="00DB22A2">
        <w:rPr>
          <w:rFonts w:hint="eastAsia"/>
          <w:b/>
          <w:color w:val="000000"/>
          <w:sz w:val="16"/>
          <w:szCs w:val="18"/>
        </w:rPr>
        <w:t>經</w:t>
      </w:r>
      <w:r w:rsidRPr="00DB22A2">
        <w:rPr>
          <w:b/>
          <w:color w:val="000000"/>
          <w:sz w:val="16"/>
          <w:szCs w:val="18"/>
        </w:rPr>
        <w:t>業</w:t>
      </w:r>
      <w:r w:rsidRPr="00DB22A2">
        <w:rPr>
          <w:rFonts w:hint="eastAsia"/>
          <w:b/>
          <w:color w:val="000000"/>
          <w:sz w:val="16"/>
          <w:szCs w:val="18"/>
        </w:rPr>
        <w:t>管</w:t>
      </w:r>
      <w:proofErr w:type="gramEnd"/>
      <w:r w:rsidRPr="00DB22A2">
        <w:rPr>
          <w:b/>
          <w:color w:val="000000"/>
          <w:sz w:val="16"/>
          <w:szCs w:val="18"/>
        </w:rPr>
        <w:t>單位</w:t>
      </w:r>
      <w:r w:rsidRPr="00DB22A2">
        <w:rPr>
          <w:rFonts w:hint="eastAsia"/>
          <w:b/>
          <w:color w:val="000000"/>
          <w:sz w:val="16"/>
          <w:szCs w:val="18"/>
        </w:rPr>
        <w:t>（</w:t>
      </w:r>
      <w:r w:rsidRPr="00DB22A2">
        <w:rPr>
          <w:b/>
          <w:color w:val="000000"/>
          <w:sz w:val="16"/>
          <w:szCs w:val="18"/>
        </w:rPr>
        <w:t>總</w:t>
      </w:r>
      <w:r w:rsidRPr="00DB22A2">
        <w:rPr>
          <w:rFonts w:hint="eastAsia"/>
          <w:b/>
          <w:color w:val="000000"/>
          <w:sz w:val="16"/>
          <w:szCs w:val="18"/>
        </w:rPr>
        <w:t>務</w:t>
      </w:r>
      <w:r w:rsidRPr="00DB22A2">
        <w:rPr>
          <w:b/>
          <w:color w:val="000000"/>
          <w:sz w:val="16"/>
          <w:szCs w:val="18"/>
        </w:rPr>
        <w:t>處以外）核章</w:t>
      </w:r>
      <w:r w:rsidRPr="00DB22A2">
        <w:rPr>
          <w:rFonts w:hint="eastAsia"/>
          <w:b/>
          <w:color w:val="000000"/>
          <w:sz w:val="16"/>
          <w:szCs w:val="18"/>
        </w:rPr>
        <w:t>已先</w:t>
      </w:r>
      <w:r w:rsidRPr="00DB22A2">
        <w:rPr>
          <w:b/>
          <w:color w:val="000000"/>
          <w:sz w:val="16"/>
          <w:szCs w:val="18"/>
        </w:rPr>
        <w:t>行</w:t>
      </w:r>
      <w:r w:rsidRPr="00DB22A2">
        <w:rPr>
          <w:rFonts w:hint="eastAsia"/>
          <w:b/>
          <w:color w:val="000000"/>
          <w:sz w:val="16"/>
          <w:szCs w:val="18"/>
        </w:rPr>
        <w:t>規</w:t>
      </w:r>
      <w:r w:rsidRPr="00DB22A2">
        <w:rPr>
          <w:b/>
          <w:color w:val="000000"/>
          <w:sz w:val="16"/>
          <w:szCs w:val="18"/>
        </w:rPr>
        <w:t>劃之租借案，得</w:t>
      </w:r>
      <w:r w:rsidRPr="00DB22A2">
        <w:rPr>
          <w:rFonts w:hint="eastAsia"/>
          <w:b/>
          <w:color w:val="000000"/>
          <w:sz w:val="16"/>
          <w:szCs w:val="18"/>
        </w:rPr>
        <w:t>租</w:t>
      </w:r>
      <w:r w:rsidRPr="00DB22A2">
        <w:rPr>
          <w:b/>
          <w:color w:val="000000"/>
          <w:sz w:val="16"/>
          <w:szCs w:val="18"/>
        </w:rPr>
        <w:t>借</w:t>
      </w:r>
      <w:r w:rsidRPr="00DB22A2">
        <w:rPr>
          <w:rFonts w:hint="eastAsia"/>
          <w:b/>
          <w:color w:val="000000"/>
          <w:sz w:val="16"/>
          <w:szCs w:val="18"/>
        </w:rPr>
        <w:t>使</w:t>
      </w:r>
      <w:r w:rsidRPr="00DB22A2">
        <w:rPr>
          <w:b/>
          <w:color w:val="000000"/>
          <w:sz w:val="16"/>
          <w:szCs w:val="18"/>
        </w:rPr>
        <w:t>用本校</w:t>
      </w:r>
      <w:r w:rsidRPr="00DB22A2">
        <w:rPr>
          <w:rFonts w:hint="eastAsia"/>
          <w:b/>
          <w:color w:val="000000"/>
          <w:sz w:val="16"/>
          <w:szCs w:val="18"/>
        </w:rPr>
        <w:t>刷</w:t>
      </w:r>
      <w:r w:rsidRPr="00DB22A2">
        <w:rPr>
          <w:b/>
          <w:color w:val="000000"/>
          <w:sz w:val="16"/>
          <w:szCs w:val="18"/>
        </w:rPr>
        <w:t>卡門</w:t>
      </w:r>
      <w:r w:rsidRPr="00DB22A2">
        <w:rPr>
          <w:rFonts w:hint="eastAsia"/>
          <w:b/>
          <w:color w:val="000000"/>
          <w:sz w:val="16"/>
          <w:szCs w:val="18"/>
        </w:rPr>
        <w:t>禁</w:t>
      </w:r>
      <w:r w:rsidRPr="00DB22A2">
        <w:rPr>
          <w:b/>
          <w:color w:val="000000"/>
          <w:sz w:val="16"/>
          <w:szCs w:val="18"/>
        </w:rPr>
        <w:t>區</w:t>
      </w:r>
      <w:r w:rsidRPr="00DB22A2">
        <w:rPr>
          <w:rFonts w:hint="eastAsia"/>
          <w:b/>
          <w:color w:val="000000"/>
          <w:sz w:val="16"/>
          <w:szCs w:val="18"/>
        </w:rPr>
        <w:t>以內</w:t>
      </w:r>
      <w:r w:rsidRPr="00DB22A2">
        <w:rPr>
          <w:b/>
          <w:color w:val="000000"/>
          <w:sz w:val="16"/>
          <w:szCs w:val="18"/>
        </w:rPr>
        <w:t>之教室</w:t>
      </w:r>
      <w:r w:rsidRPr="00DB22A2">
        <w:rPr>
          <w:rFonts w:hint="eastAsia"/>
          <w:b/>
          <w:color w:val="000000"/>
          <w:sz w:val="16"/>
          <w:szCs w:val="18"/>
        </w:rPr>
        <w:t>或</w:t>
      </w:r>
      <w:r w:rsidRPr="00DB22A2">
        <w:rPr>
          <w:b/>
          <w:color w:val="000000"/>
          <w:sz w:val="16"/>
          <w:szCs w:val="18"/>
        </w:rPr>
        <w:t>場地</w:t>
      </w:r>
      <w:r w:rsidRPr="00DB22A2">
        <w:rPr>
          <w:rFonts w:hint="eastAsia"/>
          <w:b/>
          <w:color w:val="000000"/>
          <w:sz w:val="16"/>
          <w:szCs w:val="18"/>
        </w:rPr>
        <w:t>。</w:t>
      </w:r>
    </w:p>
    <w:p w:rsidR="00557D06" w:rsidRDefault="00546A69" w:rsidP="00F212BB">
      <w:pPr>
        <w:numPr>
          <w:ilvl w:val="0"/>
          <w:numId w:val="9"/>
        </w:numPr>
        <w:spacing w:line="240" w:lineRule="atLeast"/>
        <w:ind w:left="357" w:hanging="357"/>
        <w:rPr>
          <w:b/>
          <w:color w:val="000000"/>
          <w:sz w:val="16"/>
          <w:szCs w:val="18"/>
        </w:rPr>
      </w:pPr>
      <w:r w:rsidRPr="00DB22A2">
        <w:rPr>
          <w:rFonts w:hint="eastAsia"/>
          <w:b/>
          <w:color w:val="000000"/>
          <w:sz w:val="16"/>
          <w:szCs w:val="18"/>
        </w:rPr>
        <w:t>非</w:t>
      </w:r>
      <w:r w:rsidRPr="00DB22A2">
        <w:rPr>
          <w:b/>
          <w:color w:val="000000"/>
          <w:sz w:val="16"/>
          <w:szCs w:val="18"/>
        </w:rPr>
        <w:t>屬總</w:t>
      </w:r>
      <w:r w:rsidRPr="00DB22A2">
        <w:rPr>
          <w:rFonts w:hint="eastAsia"/>
          <w:b/>
          <w:color w:val="000000"/>
          <w:sz w:val="16"/>
          <w:szCs w:val="18"/>
        </w:rPr>
        <w:t>務</w:t>
      </w:r>
      <w:r w:rsidRPr="00DB22A2">
        <w:rPr>
          <w:b/>
          <w:color w:val="000000"/>
          <w:sz w:val="16"/>
          <w:szCs w:val="18"/>
        </w:rPr>
        <w:t>處</w:t>
      </w:r>
      <w:r w:rsidRPr="00DB22A2">
        <w:rPr>
          <w:rFonts w:hint="eastAsia"/>
          <w:b/>
          <w:color w:val="000000"/>
          <w:sz w:val="16"/>
          <w:szCs w:val="18"/>
        </w:rPr>
        <w:t>外</w:t>
      </w:r>
      <w:r w:rsidRPr="00DB22A2">
        <w:rPr>
          <w:b/>
          <w:color w:val="000000"/>
          <w:sz w:val="16"/>
          <w:szCs w:val="18"/>
        </w:rPr>
        <w:t>之業管單位</w:t>
      </w:r>
      <w:r w:rsidRPr="00DB22A2">
        <w:rPr>
          <w:rFonts w:hint="eastAsia"/>
          <w:b/>
          <w:color w:val="000000"/>
          <w:sz w:val="16"/>
          <w:szCs w:val="18"/>
        </w:rPr>
        <w:t>負</w:t>
      </w:r>
      <w:r w:rsidRPr="00DB22A2">
        <w:rPr>
          <w:b/>
          <w:color w:val="000000"/>
          <w:sz w:val="16"/>
          <w:szCs w:val="18"/>
        </w:rPr>
        <w:t>責之租借案，即由總務處</w:t>
      </w:r>
      <w:r w:rsidRPr="00DB22A2">
        <w:rPr>
          <w:rFonts w:hint="eastAsia"/>
          <w:b/>
          <w:color w:val="000000"/>
          <w:sz w:val="16"/>
          <w:szCs w:val="18"/>
        </w:rPr>
        <w:t>負</w:t>
      </w:r>
      <w:r w:rsidRPr="00DB22A2">
        <w:rPr>
          <w:b/>
          <w:color w:val="000000"/>
          <w:sz w:val="16"/>
          <w:szCs w:val="18"/>
        </w:rPr>
        <w:t>責，以本校</w:t>
      </w:r>
      <w:r w:rsidRPr="00DB22A2">
        <w:rPr>
          <w:rFonts w:hint="eastAsia"/>
          <w:b/>
          <w:color w:val="000000"/>
          <w:sz w:val="16"/>
          <w:szCs w:val="18"/>
        </w:rPr>
        <w:t>刷</w:t>
      </w:r>
      <w:r w:rsidRPr="00DB22A2">
        <w:rPr>
          <w:b/>
          <w:color w:val="000000"/>
          <w:sz w:val="16"/>
          <w:szCs w:val="18"/>
        </w:rPr>
        <w:t>卡門</w:t>
      </w:r>
      <w:r w:rsidRPr="00DB22A2">
        <w:rPr>
          <w:rFonts w:hint="eastAsia"/>
          <w:b/>
          <w:color w:val="000000"/>
          <w:sz w:val="16"/>
          <w:szCs w:val="18"/>
        </w:rPr>
        <w:t>禁</w:t>
      </w:r>
      <w:r w:rsidRPr="00DB22A2">
        <w:rPr>
          <w:b/>
          <w:color w:val="000000"/>
          <w:sz w:val="16"/>
          <w:szCs w:val="18"/>
        </w:rPr>
        <w:t>區以外</w:t>
      </w:r>
      <w:r w:rsidRPr="00DB22A2">
        <w:rPr>
          <w:rFonts w:hint="eastAsia"/>
          <w:b/>
          <w:color w:val="000000"/>
          <w:sz w:val="16"/>
          <w:szCs w:val="18"/>
        </w:rPr>
        <w:t>之</w:t>
      </w:r>
      <w:r w:rsidRPr="00DB22A2">
        <w:rPr>
          <w:b/>
          <w:color w:val="000000"/>
          <w:sz w:val="16"/>
          <w:szCs w:val="18"/>
        </w:rPr>
        <w:t>教室或場地為限。</w:t>
      </w:r>
    </w:p>
    <w:p w:rsidR="00B40A82" w:rsidRPr="00557D06" w:rsidRDefault="00B40A82" w:rsidP="0033029B">
      <w:pPr>
        <w:pStyle w:val="Default"/>
        <w:spacing w:line="500" w:lineRule="exact"/>
        <w:jc w:val="center"/>
        <w:rPr>
          <w:b/>
          <w:sz w:val="32"/>
          <w:szCs w:val="36"/>
        </w:rPr>
      </w:pPr>
      <w:bookmarkStart w:id="3" w:name="_Hlk176011560"/>
      <w:r w:rsidRPr="00557D06">
        <w:rPr>
          <w:rFonts w:hint="eastAsia"/>
          <w:b/>
          <w:sz w:val="32"/>
          <w:szCs w:val="36"/>
        </w:rPr>
        <w:t>新北市林口區</w:t>
      </w:r>
      <w:r>
        <w:rPr>
          <w:rFonts w:hint="eastAsia"/>
          <w:b/>
          <w:sz w:val="32"/>
          <w:szCs w:val="36"/>
        </w:rPr>
        <w:t>新林</w:t>
      </w:r>
      <w:r w:rsidRPr="00557D06">
        <w:rPr>
          <w:rFonts w:hint="eastAsia"/>
          <w:b/>
          <w:sz w:val="32"/>
          <w:szCs w:val="36"/>
        </w:rPr>
        <w:t>國民小學校園場地</w:t>
      </w:r>
      <w:r>
        <w:rPr>
          <w:rFonts w:hint="eastAsia"/>
          <w:b/>
          <w:sz w:val="32"/>
          <w:szCs w:val="36"/>
        </w:rPr>
        <w:t>使用切結書</w:t>
      </w:r>
    </w:p>
    <w:p w:rsidR="00B40A82" w:rsidRDefault="00B40A82" w:rsidP="00B40A82">
      <w:pPr>
        <w:tabs>
          <w:tab w:val="left" w:pos="284"/>
          <w:tab w:val="left" w:pos="426"/>
          <w:tab w:val="left" w:pos="993"/>
        </w:tabs>
        <w:spacing w:line="440" w:lineRule="exact"/>
        <w:ind w:left="2"/>
        <w:jc w:val="both"/>
        <w:rPr>
          <w:rFonts w:ascii="標楷體" w:eastAsia="標楷體" w:hAnsi="標楷體"/>
          <w:sz w:val="28"/>
          <w:szCs w:val="28"/>
        </w:rPr>
      </w:pPr>
      <w:r>
        <w:rPr>
          <w:rFonts w:ascii="標楷體" w:eastAsia="標楷體" w:hAnsi="標楷體"/>
          <w:sz w:val="28"/>
          <w:szCs w:val="28"/>
        </w:rPr>
        <w:t xml:space="preserve">    申請人        茲保證於   年   月  日，借用本校             </w:t>
      </w:r>
      <w:r>
        <w:rPr>
          <w:rFonts w:ascii="標楷體" w:eastAsia="標楷體" w:hAnsi="標楷體"/>
          <w:sz w:val="18"/>
          <w:szCs w:val="18"/>
        </w:rPr>
        <w:t xml:space="preserve">(使用場域名稱) </w:t>
      </w:r>
      <w:r>
        <w:rPr>
          <w:rFonts w:ascii="標楷體" w:eastAsia="標楷體" w:hAnsi="標楷體"/>
          <w:sz w:val="28"/>
          <w:szCs w:val="28"/>
        </w:rPr>
        <w:t>，願確實遵守下列各條約定：</w:t>
      </w:r>
    </w:p>
    <w:p w:rsidR="00B40A82" w:rsidRPr="000A6B5A" w:rsidRDefault="00B40A82" w:rsidP="00B40A82">
      <w:pPr>
        <w:pStyle w:val="Default"/>
        <w:spacing w:line="440" w:lineRule="exact"/>
        <w:rPr>
          <w:sz w:val="26"/>
          <w:szCs w:val="26"/>
        </w:rPr>
      </w:pPr>
      <w:r w:rsidRPr="000A6B5A">
        <w:rPr>
          <w:rFonts w:hint="eastAsia"/>
          <w:sz w:val="26"/>
          <w:szCs w:val="26"/>
        </w:rPr>
        <w:t>一、借用期間：自中華民國   年    月   日時 起至    年    月    日    時。</w:t>
      </w:r>
    </w:p>
    <w:p w:rsidR="00B40A82" w:rsidRPr="000A6B5A" w:rsidRDefault="00B40A82" w:rsidP="00B40A82">
      <w:pPr>
        <w:pStyle w:val="Default"/>
        <w:spacing w:line="440" w:lineRule="exact"/>
        <w:ind w:leftChars="177" w:left="425"/>
        <w:rPr>
          <w:sz w:val="26"/>
          <w:szCs w:val="26"/>
        </w:rPr>
      </w:pPr>
      <w:r w:rsidRPr="000A6B5A">
        <w:rPr>
          <w:rFonts w:hint="eastAsia"/>
          <w:sz w:val="26"/>
          <w:szCs w:val="26"/>
        </w:rPr>
        <w:t>（每日   時     分至     時       分）；申請人願遵照約定日期辦理活動。</w:t>
      </w:r>
    </w:p>
    <w:p w:rsidR="00B40A82" w:rsidRPr="000A6B5A" w:rsidRDefault="00B40A82" w:rsidP="00B40A82">
      <w:pPr>
        <w:pStyle w:val="Default"/>
        <w:spacing w:line="440" w:lineRule="exact"/>
        <w:rPr>
          <w:sz w:val="26"/>
          <w:szCs w:val="26"/>
        </w:rPr>
      </w:pPr>
      <w:r w:rsidRPr="000A6B5A">
        <w:rPr>
          <w:rFonts w:hint="eastAsia"/>
          <w:b/>
          <w:sz w:val="26"/>
          <w:szCs w:val="26"/>
        </w:rPr>
        <w:t>二、</w:t>
      </w:r>
      <w:r w:rsidRPr="000A6B5A">
        <w:rPr>
          <w:rFonts w:hint="eastAsia"/>
          <w:sz w:val="26"/>
          <w:szCs w:val="26"/>
        </w:rPr>
        <w:t xml:space="preserve">保證金共計新臺幣　　萬　　</w:t>
      </w:r>
      <w:proofErr w:type="gramStart"/>
      <w:r w:rsidRPr="000A6B5A">
        <w:rPr>
          <w:rFonts w:hint="eastAsia"/>
          <w:sz w:val="26"/>
          <w:szCs w:val="26"/>
        </w:rPr>
        <w:t>仟</w:t>
      </w:r>
      <w:proofErr w:type="gramEnd"/>
      <w:r w:rsidRPr="000A6B5A">
        <w:rPr>
          <w:rFonts w:hint="eastAsia"/>
          <w:sz w:val="26"/>
          <w:szCs w:val="26"/>
        </w:rPr>
        <w:t xml:space="preserve">　　</w:t>
      </w:r>
      <w:proofErr w:type="gramStart"/>
      <w:r w:rsidRPr="000A6B5A">
        <w:rPr>
          <w:rFonts w:hint="eastAsia"/>
          <w:sz w:val="26"/>
          <w:szCs w:val="26"/>
        </w:rPr>
        <w:t>佰</w:t>
      </w:r>
      <w:proofErr w:type="gramEnd"/>
      <w:r w:rsidRPr="000A6B5A">
        <w:rPr>
          <w:rFonts w:hint="eastAsia"/>
          <w:sz w:val="26"/>
          <w:szCs w:val="26"/>
        </w:rPr>
        <w:t xml:space="preserve">　　拾元整。</w:t>
      </w:r>
    </w:p>
    <w:p w:rsidR="00B40A82" w:rsidRPr="000A6B5A" w:rsidRDefault="00B40A82" w:rsidP="00B40A82">
      <w:pPr>
        <w:pStyle w:val="Default"/>
        <w:spacing w:line="440" w:lineRule="exact"/>
        <w:ind w:leftChars="236" w:left="696" w:hangingChars="50" w:hanging="130"/>
        <w:rPr>
          <w:sz w:val="26"/>
          <w:szCs w:val="26"/>
        </w:rPr>
      </w:pPr>
      <w:r w:rsidRPr="000A6B5A">
        <w:rPr>
          <w:rFonts w:hint="eastAsia"/>
          <w:sz w:val="26"/>
          <w:szCs w:val="26"/>
        </w:rPr>
        <w:t xml:space="preserve">場地借用費共計新臺幣　　萬　　</w:t>
      </w:r>
      <w:proofErr w:type="gramStart"/>
      <w:r w:rsidRPr="000A6B5A">
        <w:rPr>
          <w:rFonts w:hint="eastAsia"/>
          <w:sz w:val="26"/>
          <w:szCs w:val="26"/>
        </w:rPr>
        <w:t>仟</w:t>
      </w:r>
      <w:proofErr w:type="gramEnd"/>
      <w:r w:rsidRPr="000A6B5A">
        <w:rPr>
          <w:rFonts w:hint="eastAsia"/>
          <w:sz w:val="26"/>
          <w:szCs w:val="26"/>
        </w:rPr>
        <w:t xml:space="preserve">　　</w:t>
      </w:r>
      <w:proofErr w:type="gramStart"/>
      <w:r w:rsidRPr="000A6B5A">
        <w:rPr>
          <w:rFonts w:hint="eastAsia"/>
          <w:sz w:val="26"/>
          <w:szCs w:val="26"/>
        </w:rPr>
        <w:t>佰</w:t>
      </w:r>
      <w:proofErr w:type="gramEnd"/>
      <w:r w:rsidRPr="000A6B5A">
        <w:rPr>
          <w:rFonts w:hint="eastAsia"/>
          <w:sz w:val="26"/>
          <w:szCs w:val="26"/>
        </w:rPr>
        <w:t xml:space="preserve">　　拾　　元整。</w:t>
      </w:r>
    </w:p>
    <w:p w:rsidR="00B40A82" w:rsidRPr="000A6B5A" w:rsidRDefault="00B40A82" w:rsidP="00B40A82">
      <w:pPr>
        <w:pStyle w:val="Default"/>
        <w:spacing w:line="440" w:lineRule="exact"/>
        <w:ind w:leftChars="236" w:left="566"/>
        <w:rPr>
          <w:sz w:val="26"/>
          <w:szCs w:val="26"/>
        </w:rPr>
      </w:pPr>
      <w:r w:rsidRPr="000A6B5A">
        <w:rPr>
          <w:rFonts w:hint="eastAsia"/>
          <w:sz w:val="26"/>
          <w:szCs w:val="26"/>
        </w:rPr>
        <w:t>上述二項費用應由申請人於開始使用二</w:t>
      </w:r>
      <w:proofErr w:type="gramStart"/>
      <w:r w:rsidRPr="000A6B5A">
        <w:rPr>
          <w:rFonts w:hint="eastAsia"/>
          <w:sz w:val="26"/>
          <w:szCs w:val="26"/>
        </w:rPr>
        <w:t>週</w:t>
      </w:r>
      <w:proofErr w:type="gramEnd"/>
      <w:r w:rsidRPr="000A6B5A">
        <w:rPr>
          <w:rFonts w:hint="eastAsia"/>
          <w:sz w:val="26"/>
          <w:szCs w:val="26"/>
        </w:rPr>
        <w:t>前向學校一次繳清，逾期</w:t>
      </w:r>
      <w:proofErr w:type="gramStart"/>
      <w:r w:rsidRPr="000A6B5A">
        <w:rPr>
          <w:rFonts w:hint="eastAsia"/>
          <w:sz w:val="26"/>
          <w:szCs w:val="26"/>
        </w:rPr>
        <w:t>未繳以棄權</w:t>
      </w:r>
      <w:proofErr w:type="gramEnd"/>
      <w:r w:rsidRPr="000A6B5A">
        <w:rPr>
          <w:rFonts w:hint="eastAsia"/>
          <w:sz w:val="26"/>
          <w:szCs w:val="26"/>
        </w:rPr>
        <w:t>論，申請人絕無異議。期滿如無違約或賠償情事，保證金無息退還。</w:t>
      </w:r>
      <w:r w:rsidRPr="000A6B5A">
        <w:rPr>
          <w:sz w:val="26"/>
          <w:szCs w:val="26"/>
        </w:rPr>
        <w:t xml:space="preserve"> </w:t>
      </w:r>
    </w:p>
    <w:p w:rsidR="00B40A82" w:rsidRPr="000A6B5A" w:rsidRDefault="00B40A82" w:rsidP="00B40A82">
      <w:pPr>
        <w:pStyle w:val="Default"/>
        <w:spacing w:line="440" w:lineRule="exact"/>
        <w:ind w:left="526" w:hangingChars="202" w:hanging="526"/>
        <w:rPr>
          <w:sz w:val="26"/>
          <w:szCs w:val="26"/>
        </w:rPr>
      </w:pPr>
      <w:r w:rsidRPr="000A6B5A">
        <w:rPr>
          <w:rFonts w:hint="eastAsia"/>
          <w:b/>
          <w:sz w:val="26"/>
          <w:szCs w:val="26"/>
        </w:rPr>
        <w:t>三、</w:t>
      </w:r>
      <w:r w:rsidRPr="000A6B5A">
        <w:rPr>
          <w:rFonts w:hint="eastAsia"/>
          <w:sz w:val="26"/>
          <w:szCs w:val="26"/>
        </w:rPr>
        <w:t>學校因公務需要變更借用場地或因活動要求延期或停止辦理，申請人應遵照學校安排，不得異議。</w:t>
      </w:r>
    </w:p>
    <w:p w:rsidR="00B40A82" w:rsidRPr="000A6B5A" w:rsidRDefault="00B40A82" w:rsidP="00B40A82">
      <w:pPr>
        <w:pStyle w:val="Default"/>
        <w:spacing w:line="440" w:lineRule="exact"/>
        <w:ind w:left="525" w:hangingChars="202" w:hanging="525"/>
        <w:rPr>
          <w:sz w:val="26"/>
          <w:szCs w:val="26"/>
        </w:rPr>
      </w:pPr>
      <w:r w:rsidRPr="000A6B5A">
        <w:rPr>
          <w:rFonts w:hint="eastAsia"/>
          <w:sz w:val="26"/>
          <w:szCs w:val="26"/>
        </w:rPr>
        <w:t>四、申請人因活動延期應於</w:t>
      </w:r>
      <w:proofErr w:type="gramStart"/>
      <w:r w:rsidRPr="000A6B5A">
        <w:rPr>
          <w:rFonts w:hint="eastAsia"/>
          <w:sz w:val="26"/>
          <w:szCs w:val="26"/>
        </w:rPr>
        <w:t>一週</w:t>
      </w:r>
      <w:proofErr w:type="gramEnd"/>
      <w:r w:rsidRPr="000A6B5A">
        <w:rPr>
          <w:rFonts w:hint="eastAsia"/>
          <w:sz w:val="26"/>
          <w:szCs w:val="26"/>
        </w:rPr>
        <w:t>前通知學校；如停止辦理應於</w:t>
      </w:r>
      <w:proofErr w:type="gramStart"/>
      <w:r w:rsidRPr="000A6B5A">
        <w:rPr>
          <w:rFonts w:hint="eastAsia"/>
          <w:sz w:val="26"/>
          <w:szCs w:val="26"/>
        </w:rPr>
        <w:t>一週</w:t>
      </w:r>
      <w:proofErr w:type="gramEnd"/>
      <w:r w:rsidRPr="000A6B5A">
        <w:rPr>
          <w:rFonts w:hint="eastAsia"/>
          <w:sz w:val="26"/>
          <w:szCs w:val="26"/>
        </w:rPr>
        <w:t>前通知學校並辦理退費。如未於期間內通知學校，則視同已借場地，費用繳庫。</w:t>
      </w:r>
    </w:p>
    <w:p w:rsidR="00B40A82" w:rsidRPr="000A6B5A" w:rsidRDefault="00B40A82" w:rsidP="00B40A82">
      <w:pPr>
        <w:pStyle w:val="Default"/>
        <w:spacing w:line="440" w:lineRule="exact"/>
        <w:ind w:left="525" w:hangingChars="202" w:hanging="525"/>
        <w:rPr>
          <w:sz w:val="26"/>
          <w:szCs w:val="26"/>
        </w:rPr>
      </w:pPr>
      <w:r w:rsidRPr="000A6B5A">
        <w:rPr>
          <w:rFonts w:hint="eastAsia"/>
          <w:sz w:val="26"/>
          <w:szCs w:val="26"/>
        </w:rPr>
        <w:t>五、申請人除應遵守本契約之約定外，並應確實遵守新</w:t>
      </w:r>
      <w:proofErr w:type="gramStart"/>
      <w:r w:rsidRPr="000A6B5A">
        <w:rPr>
          <w:rFonts w:hint="eastAsia"/>
          <w:sz w:val="26"/>
          <w:szCs w:val="26"/>
        </w:rPr>
        <w:t>北市立各級</w:t>
      </w:r>
      <w:proofErr w:type="gramEnd"/>
      <w:r w:rsidRPr="000A6B5A">
        <w:rPr>
          <w:rFonts w:hint="eastAsia"/>
          <w:sz w:val="26"/>
          <w:szCs w:val="26"/>
        </w:rPr>
        <w:t>學校校園場所開</w:t>
      </w:r>
    </w:p>
    <w:p w:rsidR="00B40A82" w:rsidRPr="000A6B5A" w:rsidRDefault="00B40A82" w:rsidP="00B40A82">
      <w:pPr>
        <w:pStyle w:val="Default"/>
        <w:spacing w:line="440" w:lineRule="exact"/>
        <w:rPr>
          <w:sz w:val="26"/>
          <w:szCs w:val="26"/>
        </w:rPr>
      </w:pPr>
      <w:r w:rsidRPr="000A6B5A">
        <w:rPr>
          <w:rFonts w:hint="eastAsia"/>
          <w:sz w:val="26"/>
          <w:szCs w:val="26"/>
        </w:rPr>
        <w:t xml:space="preserve">　　放實施要點之規定。</w:t>
      </w:r>
    </w:p>
    <w:p w:rsidR="00B40A82" w:rsidRPr="000A6B5A" w:rsidRDefault="00B40A82" w:rsidP="00B40A8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566" w:hanging="566"/>
        <w:rPr>
          <w:rFonts w:ascii="標楷體" w:eastAsia="標楷體" w:hAnsi="標楷體"/>
          <w:sz w:val="26"/>
          <w:szCs w:val="26"/>
        </w:rPr>
      </w:pPr>
      <w:r w:rsidRPr="000A6B5A">
        <w:rPr>
          <w:rFonts w:ascii="標楷體" w:eastAsia="標楷體" w:hAnsi="標楷體" w:hint="eastAsia"/>
          <w:sz w:val="26"/>
          <w:szCs w:val="26"/>
        </w:rPr>
        <w:t>六</w:t>
      </w:r>
      <w:r w:rsidRPr="000A6B5A">
        <w:rPr>
          <w:rFonts w:ascii="標楷體" w:eastAsia="標楷體" w:hAnsi="標楷體"/>
          <w:sz w:val="26"/>
          <w:szCs w:val="26"/>
        </w:rPr>
        <w:t>、使用場地應遵守下列事項，違反下列規定者，如致學校遭受損害者，並應負損害賠償責任：</w:t>
      </w:r>
    </w:p>
    <w:p w:rsidR="00B40A82" w:rsidRPr="000A6B5A" w:rsidRDefault="00B40A82" w:rsidP="00B40A82">
      <w:pPr>
        <w:spacing w:line="440" w:lineRule="exact"/>
        <w:ind w:left="1040" w:hanging="560"/>
        <w:rPr>
          <w:rFonts w:ascii="標楷體" w:eastAsia="標楷體" w:hAnsi="標楷體"/>
          <w:sz w:val="26"/>
          <w:szCs w:val="26"/>
        </w:rPr>
      </w:pPr>
      <w:r w:rsidRPr="000A6B5A">
        <w:rPr>
          <w:rFonts w:ascii="標楷體" w:eastAsia="標楷體" w:hAnsi="標楷體"/>
          <w:sz w:val="26"/>
          <w:szCs w:val="26"/>
        </w:rPr>
        <w:t>(</w:t>
      </w:r>
      <w:proofErr w:type="gramStart"/>
      <w:r w:rsidRPr="000A6B5A">
        <w:rPr>
          <w:rFonts w:ascii="標楷體" w:eastAsia="標楷體" w:hAnsi="標楷體"/>
          <w:sz w:val="26"/>
          <w:szCs w:val="26"/>
        </w:rPr>
        <w:t>一</w:t>
      </w:r>
      <w:proofErr w:type="gramEnd"/>
      <w:r w:rsidRPr="000A6B5A">
        <w:rPr>
          <w:rFonts w:ascii="標楷體" w:eastAsia="標楷體" w:hAnsi="標楷體"/>
          <w:sz w:val="26"/>
          <w:szCs w:val="26"/>
        </w:rPr>
        <w:t>)使用場地、設備器材及相關設施，應妥善愛惜使用，使用完畢後，如數歸還及回復原狀；其有短少或損壞，應予補足、修復或照價賠償。</w:t>
      </w:r>
    </w:p>
    <w:p w:rsidR="00B40A82" w:rsidRPr="000A6B5A" w:rsidRDefault="00B40A82" w:rsidP="00B40A82">
      <w:pPr>
        <w:spacing w:line="440" w:lineRule="exact"/>
        <w:ind w:left="1040" w:hanging="560"/>
        <w:rPr>
          <w:rFonts w:ascii="標楷體" w:eastAsia="標楷體" w:hAnsi="標楷體"/>
          <w:sz w:val="26"/>
          <w:szCs w:val="26"/>
        </w:rPr>
      </w:pPr>
      <w:r w:rsidRPr="000A6B5A">
        <w:rPr>
          <w:rFonts w:ascii="標楷體" w:eastAsia="標楷體" w:hAnsi="標楷體"/>
          <w:sz w:val="26"/>
          <w:szCs w:val="26"/>
        </w:rPr>
        <w:t>(二)使用場地有張貼海報、宣傳標語等必要者，應經學校許可，始得於指定地點張貼。未經學校同意，不得使用漿糊、膠紙、圖釘或其他可能污損場地之物品於場地內之牆面、地板及其設備。違反者，學校得於必要時強制拆除之，所需費用由申請人負擔。</w:t>
      </w:r>
    </w:p>
    <w:p w:rsidR="00B40A82" w:rsidRPr="000A6B5A" w:rsidRDefault="00B40A82" w:rsidP="00B40A82">
      <w:pPr>
        <w:spacing w:line="440" w:lineRule="exact"/>
        <w:ind w:left="480"/>
        <w:rPr>
          <w:rFonts w:ascii="標楷體" w:eastAsia="標楷體" w:hAnsi="標楷體"/>
          <w:sz w:val="26"/>
          <w:szCs w:val="26"/>
        </w:rPr>
      </w:pPr>
      <w:r w:rsidRPr="000A6B5A">
        <w:rPr>
          <w:rFonts w:ascii="標楷體" w:eastAsia="標楷體" w:hAnsi="標楷體"/>
          <w:sz w:val="26"/>
          <w:szCs w:val="26"/>
        </w:rPr>
        <w:t>(三)所攜帶之物品，應自行妥慎保管，學校不負保管之責。</w:t>
      </w:r>
    </w:p>
    <w:p w:rsidR="00B40A82" w:rsidRPr="000A6B5A" w:rsidRDefault="00B40A82" w:rsidP="00B40A82">
      <w:pPr>
        <w:spacing w:line="440" w:lineRule="exact"/>
        <w:ind w:left="480"/>
        <w:rPr>
          <w:rFonts w:ascii="標楷體" w:eastAsia="標楷體" w:hAnsi="標楷體"/>
          <w:sz w:val="26"/>
          <w:szCs w:val="26"/>
        </w:rPr>
      </w:pPr>
      <w:r w:rsidRPr="000A6B5A">
        <w:rPr>
          <w:rFonts w:ascii="標楷體" w:eastAsia="標楷體" w:hAnsi="標楷體"/>
          <w:sz w:val="26"/>
          <w:szCs w:val="26"/>
        </w:rPr>
        <w:t>(四)未經學校同意，不得擅自使用校內水、電、瓦斯等資源。</w:t>
      </w:r>
    </w:p>
    <w:p w:rsidR="00B40A82" w:rsidRPr="000A6B5A" w:rsidRDefault="00B40A82" w:rsidP="00B40A82">
      <w:pPr>
        <w:spacing w:line="440" w:lineRule="exact"/>
        <w:ind w:left="1040" w:hanging="560"/>
        <w:rPr>
          <w:sz w:val="26"/>
          <w:szCs w:val="26"/>
        </w:rPr>
      </w:pPr>
      <w:r w:rsidRPr="000A6B5A">
        <w:rPr>
          <w:rFonts w:ascii="標楷體" w:eastAsia="標楷體" w:hAnsi="標楷體"/>
          <w:sz w:val="26"/>
          <w:szCs w:val="26"/>
        </w:rPr>
        <w:t>(五)申請人</w:t>
      </w:r>
      <w:r w:rsidRPr="000A6B5A">
        <w:rPr>
          <w:rFonts w:ascii="標楷體" w:eastAsia="標楷體" w:hAnsi="標楷體" w:hint="eastAsia"/>
          <w:sz w:val="26"/>
          <w:szCs w:val="26"/>
        </w:rPr>
        <w:t>不得變更既有設施，若因</w:t>
      </w:r>
      <w:proofErr w:type="gramStart"/>
      <w:r w:rsidRPr="000A6B5A">
        <w:rPr>
          <w:rFonts w:ascii="標楷體" w:eastAsia="標楷體" w:hAnsi="標楷體" w:hint="eastAsia"/>
          <w:sz w:val="26"/>
          <w:szCs w:val="26"/>
        </w:rPr>
        <w:t>活動需</w:t>
      </w:r>
      <w:r w:rsidRPr="000A6B5A">
        <w:rPr>
          <w:rFonts w:ascii="標楷體" w:eastAsia="標楷體" w:hAnsi="標楷體"/>
          <w:sz w:val="26"/>
          <w:szCs w:val="26"/>
        </w:rPr>
        <w:t>須在</w:t>
      </w:r>
      <w:proofErr w:type="gramEnd"/>
      <w:r w:rsidRPr="000A6B5A">
        <w:rPr>
          <w:rFonts w:ascii="標楷體" w:eastAsia="標楷體" w:hAnsi="標楷體"/>
          <w:sz w:val="26"/>
          <w:szCs w:val="26"/>
        </w:rPr>
        <w:t>相關</w:t>
      </w:r>
      <w:r w:rsidRPr="000A6B5A">
        <w:rPr>
          <w:rFonts w:ascii="標楷體" w:eastAsia="標楷體" w:hAnsi="標楷體"/>
          <w:kern w:val="0"/>
          <w:sz w:val="26"/>
          <w:szCs w:val="26"/>
        </w:rPr>
        <w:t>校園</w:t>
      </w:r>
      <w:r w:rsidRPr="000A6B5A">
        <w:rPr>
          <w:rFonts w:ascii="標楷體" w:eastAsia="標楷體" w:hAnsi="標楷體"/>
          <w:sz w:val="26"/>
          <w:szCs w:val="26"/>
        </w:rPr>
        <w:t>場地內外搭建</w:t>
      </w:r>
      <w:proofErr w:type="gramStart"/>
      <w:r w:rsidRPr="000A6B5A">
        <w:rPr>
          <w:rFonts w:ascii="標楷體" w:eastAsia="標楷體" w:hAnsi="標楷體"/>
          <w:sz w:val="26"/>
          <w:szCs w:val="26"/>
        </w:rPr>
        <w:t>臺</w:t>
      </w:r>
      <w:proofErr w:type="gramEnd"/>
      <w:r w:rsidRPr="000A6B5A">
        <w:rPr>
          <w:rFonts w:ascii="標楷體" w:eastAsia="標楷體" w:hAnsi="標楷體"/>
          <w:sz w:val="26"/>
          <w:szCs w:val="26"/>
        </w:rPr>
        <w:t>架及電氣設備時，應經學校同意後，由具有相關資格之人員於指定地點搭建</w:t>
      </w:r>
      <w:r w:rsidRPr="000A6B5A">
        <w:rPr>
          <w:rFonts w:ascii="標楷體" w:eastAsia="標楷體" w:hAnsi="標楷體" w:hint="eastAsia"/>
          <w:sz w:val="26"/>
          <w:szCs w:val="26"/>
        </w:rPr>
        <w:t>，並於活動結束後立即拆除，回復原狀</w:t>
      </w:r>
      <w:r w:rsidRPr="000A6B5A">
        <w:rPr>
          <w:rFonts w:ascii="標楷體" w:eastAsia="標楷體" w:hAnsi="標楷體"/>
          <w:sz w:val="26"/>
          <w:szCs w:val="26"/>
        </w:rPr>
        <w:t>；搭建與使用並應符合相關法規之規定。違反者，學校得於必要時</w:t>
      </w:r>
      <w:r w:rsidRPr="000A6B5A">
        <w:rPr>
          <w:rFonts w:ascii="標楷體" w:eastAsia="標楷體" w:hAnsi="標楷體" w:hint="eastAsia"/>
          <w:sz w:val="26"/>
          <w:szCs w:val="26"/>
        </w:rPr>
        <w:t>由學校</w:t>
      </w:r>
      <w:proofErr w:type="gramStart"/>
      <w:r w:rsidRPr="000A6B5A">
        <w:rPr>
          <w:rFonts w:ascii="標楷體" w:eastAsia="標楷體" w:hAnsi="標楷體" w:hint="eastAsia"/>
          <w:sz w:val="26"/>
          <w:szCs w:val="26"/>
        </w:rPr>
        <w:t>僱</w:t>
      </w:r>
      <w:proofErr w:type="gramEnd"/>
      <w:r w:rsidRPr="000A6B5A">
        <w:rPr>
          <w:rFonts w:ascii="標楷體" w:eastAsia="標楷體" w:hAnsi="標楷體" w:hint="eastAsia"/>
          <w:sz w:val="26"/>
          <w:szCs w:val="26"/>
        </w:rPr>
        <w:t>工</w:t>
      </w:r>
      <w:r w:rsidRPr="000A6B5A">
        <w:rPr>
          <w:rFonts w:ascii="標楷體" w:eastAsia="標楷體" w:hAnsi="標楷體"/>
          <w:sz w:val="26"/>
          <w:szCs w:val="26"/>
        </w:rPr>
        <w:t>強制拆除之，所需費用由申請人負擔</w:t>
      </w:r>
      <w:r w:rsidRPr="000A6B5A">
        <w:rPr>
          <w:rFonts w:ascii="標楷體" w:eastAsia="標楷體" w:hAnsi="標楷體" w:hint="eastAsia"/>
          <w:sz w:val="26"/>
          <w:szCs w:val="26"/>
        </w:rPr>
        <w:t>，或由保證金扣除，如有不足，甲方</w:t>
      </w:r>
      <w:proofErr w:type="gramStart"/>
      <w:r w:rsidRPr="000A6B5A">
        <w:rPr>
          <w:rFonts w:ascii="標楷體" w:eastAsia="標楷體" w:hAnsi="標楷體" w:hint="eastAsia"/>
          <w:sz w:val="26"/>
          <w:szCs w:val="26"/>
        </w:rPr>
        <w:t>可予追償</w:t>
      </w:r>
      <w:proofErr w:type="gramEnd"/>
      <w:r w:rsidRPr="000A6B5A">
        <w:rPr>
          <w:rFonts w:ascii="標楷體" w:eastAsia="標楷體" w:hAnsi="標楷體" w:hint="eastAsia"/>
          <w:sz w:val="26"/>
          <w:szCs w:val="26"/>
        </w:rPr>
        <w:t>，並終止契約。</w:t>
      </w:r>
    </w:p>
    <w:p w:rsidR="00B40A82" w:rsidRPr="000A6B5A" w:rsidRDefault="00B40A82" w:rsidP="00B40A82">
      <w:pPr>
        <w:spacing w:line="440" w:lineRule="exact"/>
        <w:ind w:left="480"/>
        <w:rPr>
          <w:rFonts w:ascii="標楷體" w:eastAsia="標楷體" w:hAnsi="標楷體"/>
          <w:sz w:val="26"/>
          <w:szCs w:val="26"/>
        </w:rPr>
      </w:pPr>
      <w:r w:rsidRPr="000A6B5A">
        <w:rPr>
          <w:rFonts w:ascii="標楷體" w:eastAsia="標楷體" w:hAnsi="標楷體"/>
          <w:sz w:val="26"/>
          <w:szCs w:val="26"/>
        </w:rPr>
        <w:t>(六)申請人應在指定地點及核准時限內辦理活動。</w:t>
      </w:r>
    </w:p>
    <w:p w:rsidR="00B40A82" w:rsidRPr="000A6B5A" w:rsidRDefault="00B40A82" w:rsidP="00B40A82">
      <w:pPr>
        <w:spacing w:line="440" w:lineRule="exact"/>
        <w:ind w:left="1040" w:hanging="560"/>
        <w:rPr>
          <w:rFonts w:ascii="標楷體" w:eastAsia="標楷體" w:hAnsi="標楷體"/>
          <w:sz w:val="26"/>
          <w:szCs w:val="26"/>
        </w:rPr>
      </w:pPr>
      <w:r w:rsidRPr="000A6B5A">
        <w:rPr>
          <w:rFonts w:ascii="標楷體" w:eastAsia="標楷體" w:hAnsi="標楷體"/>
          <w:sz w:val="26"/>
          <w:szCs w:val="26"/>
        </w:rPr>
        <w:t>(七)申請人於活動結束後，應立即將使用之場地、設施及物品等恢復原狀。</w:t>
      </w:r>
    </w:p>
    <w:p w:rsidR="00B40A82" w:rsidRPr="000A6B5A" w:rsidRDefault="00B40A82" w:rsidP="00B40A82">
      <w:pPr>
        <w:spacing w:line="440" w:lineRule="exact"/>
        <w:ind w:left="1040" w:hanging="560"/>
        <w:rPr>
          <w:rFonts w:ascii="標楷體" w:eastAsia="標楷體" w:hAnsi="標楷體"/>
          <w:sz w:val="26"/>
          <w:szCs w:val="26"/>
        </w:rPr>
      </w:pPr>
      <w:r w:rsidRPr="000A6B5A">
        <w:rPr>
          <w:rFonts w:ascii="標楷體" w:eastAsia="標楷體" w:hAnsi="標楷體"/>
          <w:sz w:val="26"/>
          <w:szCs w:val="26"/>
        </w:rPr>
        <w:t>(八)申請人於活動期間，應負場地內外秩序、設備、公共安全、交通及環境衛生之維護，並接受場地管理人員之指導。</w:t>
      </w:r>
    </w:p>
    <w:p w:rsidR="0033029B" w:rsidRPr="00CB4CB2" w:rsidRDefault="00B40A82" w:rsidP="000A6B5A">
      <w:pPr>
        <w:spacing w:line="440" w:lineRule="exact"/>
        <w:ind w:leftChars="209" w:left="991" w:hangingChars="188" w:hanging="489"/>
        <w:rPr>
          <w:rFonts w:ascii="標楷體" w:eastAsia="標楷體" w:hAnsi="標楷體"/>
          <w:color w:val="FF0000"/>
          <w:sz w:val="26"/>
          <w:szCs w:val="26"/>
        </w:rPr>
      </w:pPr>
      <w:r w:rsidRPr="00CB4CB2">
        <w:rPr>
          <w:rFonts w:ascii="標楷體" w:eastAsia="標楷體" w:hAnsi="標楷體"/>
          <w:color w:val="FF0000"/>
          <w:sz w:val="26"/>
          <w:szCs w:val="26"/>
        </w:rPr>
        <w:t>(九)</w:t>
      </w:r>
      <w:r w:rsidR="0033029B" w:rsidRPr="00CB4CB2">
        <w:rPr>
          <w:rFonts w:ascii="標楷體" w:eastAsia="標楷體" w:hAnsi="標楷體" w:hint="eastAsia"/>
          <w:color w:val="FF0000"/>
          <w:sz w:val="26"/>
          <w:szCs w:val="26"/>
        </w:rPr>
        <w:t>申請人向學校申請校園場地使用進行高級中等以下學生之教學或活動，應主動提供授課人員名冊，供學校查核，倘授課人員經查有《校外人士協助高級中等以下學校教學或活動注意事項》所列不適任情事，學校（或申請人）應依規定停止進用該授課人員，並依相關法令妥為處置；倘申請人未能提供其他無不適任情事之教學人員，學校應停止申請人校園場地使用，以確保教學品質與學生安全。</w:t>
      </w:r>
    </w:p>
    <w:p w:rsidR="00B40A82" w:rsidRPr="000A6B5A" w:rsidRDefault="0033029B" w:rsidP="00B40A82">
      <w:pPr>
        <w:spacing w:line="440" w:lineRule="exact"/>
        <w:ind w:left="480"/>
        <w:rPr>
          <w:rFonts w:ascii="標楷體" w:eastAsia="標楷體" w:hAnsi="標楷體"/>
          <w:sz w:val="26"/>
          <w:szCs w:val="26"/>
        </w:rPr>
      </w:pPr>
      <w:r w:rsidRPr="000A6B5A">
        <w:rPr>
          <w:rFonts w:ascii="標楷體" w:eastAsia="標楷體" w:hAnsi="標楷體"/>
          <w:sz w:val="26"/>
          <w:szCs w:val="26"/>
        </w:rPr>
        <w:t>(</w:t>
      </w:r>
      <w:r w:rsidRPr="000A6B5A">
        <w:rPr>
          <w:rFonts w:ascii="標楷體" w:eastAsia="標楷體" w:hAnsi="標楷體" w:hint="eastAsia"/>
          <w:sz w:val="26"/>
          <w:szCs w:val="26"/>
        </w:rPr>
        <w:t>十</w:t>
      </w:r>
      <w:r w:rsidRPr="000A6B5A">
        <w:rPr>
          <w:rFonts w:ascii="標楷體" w:eastAsia="標楷體" w:hAnsi="標楷體"/>
          <w:sz w:val="26"/>
          <w:szCs w:val="26"/>
        </w:rPr>
        <w:t>)</w:t>
      </w:r>
      <w:r w:rsidR="00B40A82" w:rsidRPr="000A6B5A">
        <w:rPr>
          <w:rFonts w:ascii="標楷體" w:eastAsia="標楷體" w:hAnsi="標楷體"/>
          <w:sz w:val="26"/>
          <w:szCs w:val="26"/>
        </w:rPr>
        <w:t>不得有其他違反法規之規定情事。</w:t>
      </w:r>
    </w:p>
    <w:p w:rsidR="00B40A82" w:rsidRPr="000A6B5A" w:rsidRDefault="00B40A82" w:rsidP="00B40A8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560" w:hanging="560"/>
        <w:rPr>
          <w:sz w:val="26"/>
          <w:szCs w:val="26"/>
        </w:rPr>
      </w:pPr>
      <w:r w:rsidRPr="000A6B5A">
        <w:rPr>
          <w:rFonts w:ascii="標楷體" w:eastAsia="標楷體" w:hAnsi="標楷體" w:hint="eastAsia"/>
          <w:sz w:val="26"/>
          <w:szCs w:val="26"/>
        </w:rPr>
        <w:t>七</w:t>
      </w:r>
      <w:r w:rsidRPr="000A6B5A">
        <w:rPr>
          <w:rFonts w:ascii="標楷體" w:eastAsia="標楷體" w:hAnsi="標楷體"/>
          <w:sz w:val="26"/>
          <w:szCs w:val="26"/>
        </w:rPr>
        <w:t>、</w:t>
      </w:r>
      <w:r w:rsidRPr="000A6B5A">
        <w:rPr>
          <w:rFonts w:ascii="標楷體" w:eastAsia="標楷體" w:hAnsi="標楷體" w:cs="細明體"/>
          <w:kern w:val="0"/>
          <w:sz w:val="26"/>
          <w:szCs w:val="26"/>
        </w:rPr>
        <w:t>有下列情形之</w:t>
      </w:r>
      <w:proofErr w:type="gramStart"/>
      <w:r w:rsidRPr="000A6B5A">
        <w:rPr>
          <w:rFonts w:ascii="標楷體" w:eastAsia="標楷體" w:hAnsi="標楷體" w:cs="細明體"/>
          <w:kern w:val="0"/>
          <w:sz w:val="26"/>
          <w:szCs w:val="26"/>
        </w:rPr>
        <w:t>ㄧ</w:t>
      </w:r>
      <w:proofErr w:type="gramEnd"/>
      <w:r w:rsidRPr="000A6B5A">
        <w:rPr>
          <w:rFonts w:ascii="標楷體" w:eastAsia="標楷體" w:hAnsi="標楷體" w:cs="細明體"/>
          <w:kern w:val="0"/>
          <w:sz w:val="26"/>
          <w:szCs w:val="26"/>
        </w:rPr>
        <w:t>者，學校得命申請人立即停止其使用並依法處理，其所繳納之各項費用及保證金不予退還，並應負損壞賠償責任，必要時得於二年內不接受其申請使用場地：</w:t>
      </w:r>
    </w:p>
    <w:p w:rsidR="00B40A82" w:rsidRPr="000A6B5A" w:rsidRDefault="00B40A82" w:rsidP="00B40A82">
      <w:pPr>
        <w:spacing w:line="440" w:lineRule="exact"/>
        <w:ind w:left="1040" w:hanging="560"/>
        <w:rPr>
          <w:rFonts w:ascii="標楷體" w:eastAsia="標楷體" w:hAnsi="標楷體"/>
          <w:sz w:val="26"/>
          <w:szCs w:val="26"/>
        </w:rPr>
      </w:pPr>
      <w:r w:rsidRPr="000A6B5A">
        <w:rPr>
          <w:rFonts w:ascii="標楷體" w:eastAsia="標楷體" w:hAnsi="標楷體"/>
          <w:sz w:val="26"/>
          <w:szCs w:val="26"/>
        </w:rPr>
        <w:t>(</w:t>
      </w:r>
      <w:proofErr w:type="gramStart"/>
      <w:r w:rsidRPr="000A6B5A">
        <w:rPr>
          <w:rFonts w:ascii="標楷體" w:eastAsia="標楷體" w:hAnsi="標楷體"/>
          <w:sz w:val="26"/>
          <w:szCs w:val="26"/>
        </w:rPr>
        <w:t>一</w:t>
      </w:r>
      <w:proofErr w:type="gramEnd"/>
      <w:r w:rsidRPr="000A6B5A">
        <w:rPr>
          <w:rFonts w:ascii="標楷體" w:eastAsia="標楷體" w:hAnsi="標楷體"/>
          <w:sz w:val="26"/>
          <w:szCs w:val="26"/>
        </w:rPr>
        <w:t>)違反法規或公序良俗之行為。</w:t>
      </w:r>
    </w:p>
    <w:p w:rsidR="00B40A82" w:rsidRPr="000A6B5A" w:rsidRDefault="00B40A82" w:rsidP="00B40A82">
      <w:pPr>
        <w:spacing w:line="440" w:lineRule="exact"/>
        <w:ind w:left="1040" w:hanging="560"/>
        <w:rPr>
          <w:rFonts w:ascii="標楷體" w:eastAsia="標楷體" w:hAnsi="標楷體"/>
          <w:sz w:val="26"/>
          <w:szCs w:val="26"/>
        </w:rPr>
      </w:pPr>
      <w:r w:rsidRPr="000A6B5A">
        <w:rPr>
          <w:rFonts w:ascii="標楷體" w:eastAsia="標楷體" w:hAnsi="標楷體"/>
          <w:sz w:val="26"/>
          <w:szCs w:val="26"/>
        </w:rPr>
        <w:t>(二)妨礙公務或有故意破壞公物之行為。</w:t>
      </w:r>
    </w:p>
    <w:p w:rsidR="00B40A82" w:rsidRPr="000A6B5A" w:rsidRDefault="00B40A82" w:rsidP="00B40A82">
      <w:pPr>
        <w:spacing w:line="440" w:lineRule="exact"/>
        <w:ind w:left="1040" w:hanging="560"/>
        <w:rPr>
          <w:rFonts w:ascii="標楷體" w:eastAsia="標楷體" w:hAnsi="標楷體"/>
          <w:sz w:val="26"/>
          <w:szCs w:val="26"/>
        </w:rPr>
      </w:pPr>
      <w:r w:rsidRPr="000A6B5A">
        <w:rPr>
          <w:rFonts w:ascii="標楷體" w:eastAsia="標楷體" w:hAnsi="標楷體"/>
          <w:sz w:val="26"/>
          <w:szCs w:val="26"/>
        </w:rPr>
        <w:t>(三)非經許可之營利性質行為。</w:t>
      </w:r>
    </w:p>
    <w:p w:rsidR="00B40A82" w:rsidRPr="000A6B5A" w:rsidRDefault="00B40A82" w:rsidP="00B40A82">
      <w:pPr>
        <w:spacing w:line="440" w:lineRule="exact"/>
        <w:ind w:left="1040" w:hanging="560"/>
        <w:rPr>
          <w:rFonts w:ascii="標楷體" w:eastAsia="標楷體" w:hAnsi="標楷體"/>
          <w:sz w:val="26"/>
          <w:szCs w:val="26"/>
        </w:rPr>
      </w:pPr>
      <w:r w:rsidRPr="000A6B5A">
        <w:rPr>
          <w:rFonts w:ascii="標楷體" w:eastAsia="標楷體" w:hAnsi="標楷體"/>
          <w:sz w:val="26"/>
          <w:szCs w:val="26"/>
        </w:rPr>
        <w:t>(四)活動項目與申請使用內容不符者。</w:t>
      </w:r>
    </w:p>
    <w:p w:rsidR="00B40A82" w:rsidRPr="000A6B5A" w:rsidRDefault="00B40A82" w:rsidP="00B40A82">
      <w:pPr>
        <w:spacing w:line="440" w:lineRule="exact"/>
        <w:ind w:left="1040" w:hanging="560"/>
        <w:rPr>
          <w:rFonts w:ascii="標楷體" w:eastAsia="標楷體" w:hAnsi="標楷體"/>
          <w:sz w:val="26"/>
          <w:szCs w:val="26"/>
        </w:rPr>
      </w:pPr>
      <w:r w:rsidRPr="000A6B5A">
        <w:rPr>
          <w:rFonts w:ascii="標楷體" w:eastAsia="標楷體" w:hAnsi="標楷體"/>
          <w:sz w:val="26"/>
          <w:szCs w:val="26"/>
        </w:rPr>
        <w:t>(五)將場地轉讓他人使用。</w:t>
      </w:r>
    </w:p>
    <w:p w:rsidR="00B40A82" w:rsidRPr="000A6B5A" w:rsidRDefault="00B40A82" w:rsidP="00B40A82">
      <w:pPr>
        <w:spacing w:line="440" w:lineRule="exact"/>
        <w:ind w:left="1040" w:hanging="560"/>
        <w:rPr>
          <w:rFonts w:ascii="標楷體" w:eastAsia="標楷體" w:hAnsi="標楷體"/>
          <w:sz w:val="26"/>
          <w:szCs w:val="26"/>
        </w:rPr>
      </w:pPr>
      <w:r w:rsidRPr="000A6B5A">
        <w:rPr>
          <w:rFonts w:ascii="標楷體" w:eastAsia="標楷體" w:hAnsi="標楷體"/>
          <w:sz w:val="26"/>
          <w:szCs w:val="26"/>
        </w:rPr>
        <w:t>(六)活動內容對於他人健康或建築物安全或學校設施有危害之虞。</w:t>
      </w:r>
    </w:p>
    <w:p w:rsidR="00B40A82" w:rsidRPr="000A6B5A" w:rsidRDefault="00B40A82" w:rsidP="00B40A82">
      <w:pPr>
        <w:spacing w:line="440" w:lineRule="exact"/>
        <w:ind w:left="1040" w:hanging="560"/>
        <w:rPr>
          <w:rFonts w:ascii="標楷體" w:eastAsia="標楷體" w:hAnsi="標楷體"/>
          <w:sz w:val="26"/>
          <w:szCs w:val="26"/>
        </w:rPr>
      </w:pPr>
      <w:r w:rsidRPr="000A6B5A">
        <w:rPr>
          <w:rFonts w:ascii="標楷體" w:eastAsia="標楷體" w:hAnsi="標楷體"/>
          <w:sz w:val="26"/>
          <w:szCs w:val="26"/>
        </w:rPr>
        <w:t>(七)其他違反「新北市公立高級中等以下學校校園場地開放使用要點」或不遵從學校指示，致學校發生損害或影響其他民眾之行為。</w:t>
      </w:r>
    </w:p>
    <w:p w:rsidR="00B40A82" w:rsidRPr="000A6B5A" w:rsidRDefault="00B40A82" w:rsidP="00B40A82">
      <w:pPr>
        <w:spacing w:line="440" w:lineRule="exact"/>
        <w:ind w:left="560" w:hanging="560"/>
        <w:rPr>
          <w:rFonts w:ascii="標楷體" w:eastAsia="標楷體" w:hAnsi="標楷體" w:cs="細明體"/>
          <w:kern w:val="0"/>
          <w:sz w:val="26"/>
          <w:szCs w:val="26"/>
        </w:rPr>
      </w:pPr>
      <w:r w:rsidRPr="000A6B5A">
        <w:rPr>
          <w:rFonts w:ascii="標楷體" w:eastAsia="標楷體" w:hAnsi="標楷體" w:cs="細明體" w:hint="eastAsia"/>
          <w:kern w:val="0"/>
          <w:sz w:val="26"/>
          <w:szCs w:val="26"/>
        </w:rPr>
        <w:t>八</w:t>
      </w:r>
      <w:r w:rsidRPr="000A6B5A">
        <w:rPr>
          <w:rFonts w:ascii="標楷體" w:eastAsia="標楷體" w:hAnsi="標楷體" w:cs="細明體"/>
          <w:kern w:val="0"/>
          <w:sz w:val="26"/>
          <w:szCs w:val="26"/>
        </w:rPr>
        <w:t>、於活動結束後，經學校派員檢查校園場地、設備及器材等，確認無損壞及其他違規情事後，或業已扣除相當於損害金額之保證金後，無息退還保證金之餘額。</w:t>
      </w:r>
    </w:p>
    <w:p w:rsidR="00B40A82" w:rsidRPr="000A6B5A" w:rsidRDefault="00B40A82" w:rsidP="00B40A82">
      <w:pPr>
        <w:spacing w:line="440" w:lineRule="exact"/>
        <w:ind w:left="560" w:hanging="560"/>
        <w:rPr>
          <w:sz w:val="26"/>
          <w:szCs w:val="26"/>
        </w:rPr>
      </w:pPr>
      <w:r w:rsidRPr="000A6B5A">
        <w:rPr>
          <w:rFonts w:ascii="標楷體" w:eastAsia="標楷體" w:hAnsi="標楷體" w:cs="細明體" w:hint="eastAsia"/>
          <w:kern w:val="0"/>
          <w:sz w:val="26"/>
          <w:szCs w:val="26"/>
        </w:rPr>
        <w:t>九</w:t>
      </w:r>
      <w:r w:rsidRPr="000A6B5A">
        <w:rPr>
          <w:rFonts w:ascii="標楷體" w:eastAsia="標楷體" w:hAnsi="標楷體" w:cs="細明體"/>
          <w:kern w:val="0"/>
          <w:sz w:val="26"/>
          <w:szCs w:val="26"/>
        </w:rPr>
        <w:t>、申請人違反</w:t>
      </w:r>
      <w:r w:rsidRPr="000A6B5A">
        <w:rPr>
          <w:rFonts w:ascii="標楷體" w:eastAsia="標楷體" w:hAnsi="標楷體"/>
          <w:sz w:val="26"/>
          <w:szCs w:val="26"/>
        </w:rPr>
        <w:t>「新北市公立高級中等以下學校校園場地開放使用要點」</w:t>
      </w:r>
      <w:r w:rsidRPr="000A6B5A">
        <w:rPr>
          <w:rFonts w:ascii="標楷體" w:eastAsia="標楷體" w:hAnsi="標楷體" w:cs="細明體"/>
          <w:kern w:val="0"/>
          <w:sz w:val="26"/>
          <w:szCs w:val="26"/>
        </w:rPr>
        <w:t>所生之各項費用及損害賠償等，學校得先自保證金中扣除，餘額再發還申請人，不足時並得追償之。</w:t>
      </w:r>
    </w:p>
    <w:p w:rsidR="00B40A82" w:rsidRPr="000A6B5A" w:rsidRDefault="00B40A82" w:rsidP="00B40A82">
      <w:pPr>
        <w:spacing w:line="440" w:lineRule="exact"/>
        <w:ind w:left="560" w:hanging="560"/>
        <w:rPr>
          <w:rFonts w:ascii="標楷體" w:eastAsia="標楷體" w:hAnsi="標楷體"/>
          <w:sz w:val="26"/>
          <w:szCs w:val="26"/>
        </w:rPr>
      </w:pPr>
      <w:r w:rsidRPr="000A6B5A">
        <w:rPr>
          <w:rFonts w:ascii="標楷體" w:eastAsia="標楷體" w:hAnsi="標楷體" w:hint="eastAsia"/>
          <w:sz w:val="26"/>
          <w:szCs w:val="26"/>
        </w:rPr>
        <w:t>十</w:t>
      </w:r>
      <w:r w:rsidRPr="000A6B5A">
        <w:rPr>
          <w:rFonts w:ascii="標楷體" w:eastAsia="標楷體" w:hAnsi="標楷體"/>
          <w:sz w:val="26"/>
          <w:szCs w:val="26"/>
        </w:rPr>
        <w:t>、以弱勢團體申請並享有減收費用優惠，實際使用者非屬弱勢相關身分者，應補繳已使用期間之差額。</w:t>
      </w:r>
    </w:p>
    <w:p w:rsidR="00B40A82" w:rsidRPr="000A6B5A" w:rsidRDefault="00B40A82" w:rsidP="00B40A82">
      <w:pPr>
        <w:spacing w:line="440" w:lineRule="exact"/>
        <w:ind w:left="560" w:hanging="560"/>
        <w:rPr>
          <w:sz w:val="26"/>
          <w:szCs w:val="26"/>
        </w:rPr>
      </w:pPr>
      <w:r w:rsidRPr="000A6B5A">
        <w:rPr>
          <w:rFonts w:ascii="標楷體" w:eastAsia="標楷體" w:hAnsi="標楷體" w:hint="eastAsia"/>
          <w:sz w:val="26"/>
          <w:szCs w:val="26"/>
        </w:rPr>
        <w:t>十一</w:t>
      </w:r>
      <w:r w:rsidRPr="000A6B5A">
        <w:rPr>
          <w:rFonts w:ascii="標楷體" w:eastAsia="標楷體" w:hAnsi="標楷體"/>
          <w:sz w:val="26"/>
          <w:szCs w:val="26"/>
        </w:rPr>
        <w:t>、依「</w:t>
      </w:r>
      <w:r w:rsidRPr="000A6B5A">
        <w:rPr>
          <w:rFonts w:eastAsia="標楷體"/>
          <w:sz w:val="26"/>
          <w:szCs w:val="26"/>
        </w:rPr>
        <w:t>新北市立高級中等以下學校校園場地使用收費標準</w:t>
      </w:r>
      <w:r w:rsidRPr="000A6B5A">
        <w:rPr>
          <w:rFonts w:ascii="標楷體" w:eastAsia="標楷體" w:hAnsi="標楷體"/>
          <w:sz w:val="26"/>
          <w:szCs w:val="26"/>
        </w:rPr>
        <w:t>」第3條各款規定免收或</w:t>
      </w:r>
      <w:proofErr w:type="gramStart"/>
      <w:r w:rsidRPr="000A6B5A">
        <w:rPr>
          <w:rFonts w:ascii="標楷體" w:eastAsia="標楷體" w:hAnsi="標楷體"/>
          <w:sz w:val="26"/>
          <w:szCs w:val="26"/>
        </w:rPr>
        <w:t>減收者</w:t>
      </w:r>
      <w:proofErr w:type="gramEnd"/>
      <w:r w:rsidRPr="000A6B5A">
        <w:rPr>
          <w:rFonts w:ascii="標楷體" w:eastAsia="標楷體" w:hAnsi="標楷體"/>
          <w:sz w:val="26"/>
          <w:szCs w:val="26"/>
        </w:rPr>
        <w:t>，經查實際未符合規定時，應補繳已使用期間之差額。</w:t>
      </w:r>
      <w:bookmarkEnd w:id="3"/>
    </w:p>
    <w:p w:rsidR="00557D06" w:rsidRPr="00557D06" w:rsidRDefault="00222E3C" w:rsidP="00557D06">
      <w:pPr>
        <w:pStyle w:val="Default"/>
        <w:spacing w:line="400" w:lineRule="exact"/>
        <w:rPr>
          <w:b/>
          <w:sz w:val="28"/>
          <w:szCs w:val="28"/>
        </w:rPr>
      </w:pPr>
      <w:r>
        <w:rPr>
          <w:rFonts w:hint="eastAsia"/>
          <w:b/>
          <w:sz w:val="28"/>
          <w:szCs w:val="28"/>
        </w:rPr>
        <w:t>場地管理單位</w:t>
      </w:r>
      <w:r w:rsidR="00557D06" w:rsidRPr="00557D06">
        <w:rPr>
          <w:rFonts w:hint="eastAsia"/>
          <w:b/>
          <w:sz w:val="28"/>
          <w:szCs w:val="28"/>
        </w:rPr>
        <w:t>：</w:t>
      </w:r>
    </w:p>
    <w:p w:rsidR="00557D06" w:rsidRDefault="00557D06" w:rsidP="00557D06">
      <w:pPr>
        <w:pStyle w:val="Default"/>
        <w:spacing w:line="400" w:lineRule="exact"/>
        <w:rPr>
          <w:sz w:val="28"/>
          <w:szCs w:val="28"/>
        </w:rPr>
      </w:pPr>
      <w:r>
        <w:rPr>
          <w:rFonts w:hint="eastAsia"/>
          <w:sz w:val="28"/>
          <w:szCs w:val="28"/>
        </w:rPr>
        <w:t>新北市林口區新林國民小學</w:t>
      </w:r>
    </w:p>
    <w:p w:rsidR="00557D06" w:rsidRDefault="00557D06" w:rsidP="00557D06">
      <w:pPr>
        <w:pStyle w:val="Default"/>
        <w:spacing w:line="400" w:lineRule="exact"/>
        <w:rPr>
          <w:sz w:val="28"/>
          <w:szCs w:val="28"/>
        </w:rPr>
      </w:pPr>
      <w:r>
        <w:rPr>
          <w:rFonts w:hint="eastAsia"/>
          <w:sz w:val="28"/>
          <w:szCs w:val="28"/>
        </w:rPr>
        <w:t>法定代理人：</w:t>
      </w:r>
      <w:r w:rsidR="00603FF2">
        <w:rPr>
          <w:rFonts w:hint="eastAsia"/>
          <w:sz w:val="28"/>
          <w:szCs w:val="28"/>
        </w:rPr>
        <w:t>盧娟娟</w:t>
      </w:r>
      <w:r w:rsidR="008F06CD">
        <w:rPr>
          <w:rFonts w:hint="eastAsia"/>
          <w:sz w:val="28"/>
          <w:szCs w:val="28"/>
        </w:rPr>
        <w:t xml:space="preserve">　校長</w:t>
      </w:r>
    </w:p>
    <w:p w:rsidR="00557D06" w:rsidRDefault="00557D06" w:rsidP="00557D06">
      <w:pPr>
        <w:pStyle w:val="Default"/>
        <w:spacing w:line="400" w:lineRule="exact"/>
        <w:rPr>
          <w:sz w:val="28"/>
          <w:szCs w:val="28"/>
        </w:rPr>
      </w:pPr>
      <w:r>
        <w:rPr>
          <w:rFonts w:hint="eastAsia"/>
          <w:sz w:val="28"/>
          <w:szCs w:val="28"/>
        </w:rPr>
        <w:t>地址：新北市林口區三民路</w:t>
      </w:r>
      <w:r>
        <w:rPr>
          <w:rFonts w:ascii="Times New Roman" w:cs="Times New Roman"/>
          <w:sz w:val="28"/>
          <w:szCs w:val="28"/>
        </w:rPr>
        <w:t>101</w:t>
      </w:r>
      <w:r>
        <w:rPr>
          <w:rFonts w:hint="eastAsia"/>
          <w:sz w:val="28"/>
          <w:szCs w:val="28"/>
        </w:rPr>
        <w:t>號</w:t>
      </w:r>
    </w:p>
    <w:p w:rsidR="00557D06" w:rsidRPr="001E48C9" w:rsidRDefault="00222E3C" w:rsidP="00557D06">
      <w:pPr>
        <w:pStyle w:val="Default"/>
        <w:spacing w:line="400" w:lineRule="exact"/>
        <w:rPr>
          <w:b/>
          <w:sz w:val="28"/>
          <w:szCs w:val="28"/>
        </w:rPr>
      </w:pPr>
      <w:r>
        <w:rPr>
          <w:rFonts w:hint="eastAsia"/>
          <w:b/>
          <w:sz w:val="28"/>
          <w:szCs w:val="28"/>
        </w:rPr>
        <w:t>立保證人/單位</w:t>
      </w:r>
      <w:r w:rsidR="00557D06" w:rsidRPr="001E48C9">
        <w:rPr>
          <w:rFonts w:hint="eastAsia"/>
          <w:b/>
          <w:sz w:val="28"/>
          <w:szCs w:val="28"/>
        </w:rPr>
        <w:t>：</w:t>
      </w:r>
    </w:p>
    <w:p w:rsidR="00557D06" w:rsidRDefault="00557D06" w:rsidP="00557D06">
      <w:pPr>
        <w:pStyle w:val="Default"/>
        <w:spacing w:line="400" w:lineRule="exact"/>
        <w:rPr>
          <w:sz w:val="28"/>
          <w:szCs w:val="28"/>
        </w:rPr>
      </w:pPr>
      <w:r>
        <w:rPr>
          <w:rFonts w:hint="eastAsia"/>
          <w:sz w:val="28"/>
          <w:szCs w:val="28"/>
        </w:rPr>
        <w:t>核准設立機關及文號：</w:t>
      </w:r>
    </w:p>
    <w:p w:rsidR="00557D06" w:rsidRDefault="00557D06" w:rsidP="00557D06">
      <w:pPr>
        <w:pStyle w:val="Default"/>
        <w:spacing w:line="400" w:lineRule="exact"/>
        <w:rPr>
          <w:sz w:val="28"/>
          <w:szCs w:val="28"/>
        </w:rPr>
      </w:pPr>
      <w:r>
        <w:rPr>
          <w:rFonts w:hint="eastAsia"/>
          <w:sz w:val="28"/>
          <w:szCs w:val="28"/>
        </w:rPr>
        <w:t>負責人：</w:t>
      </w:r>
    </w:p>
    <w:p w:rsidR="00557D06" w:rsidRDefault="00557D06" w:rsidP="00557D06">
      <w:pPr>
        <w:pStyle w:val="Default"/>
        <w:spacing w:line="400" w:lineRule="exact"/>
        <w:rPr>
          <w:sz w:val="28"/>
          <w:szCs w:val="28"/>
        </w:rPr>
      </w:pPr>
      <w:r>
        <w:rPr>
          <w:rFonts w:hint="eastAsia"/>
          <w:sz w:val="28"/>
          <w:szCs w:val="28"/>
        </w:rPr>
        <w:t>身分證統一號碼：</w:t>
      </w:r>
    </w:p>
    <w:p w:rsidR="00557D06" w:rsidRDefault="00557D06" w:rsidP="00557D06">
      <w:pPr>
        <w:pStyle w:val="Default"/>
        <w:spacing w:line="400" w:lineRule="exact"/>
        <w:rPr>
          <w:sz w:val="28"/>
          <w:szCs w:val="28"/>
        </w:rPr>
      </w:pPr>
      <w:r>
        <w:rPr>
          <w:rFonts w:hint="eastAsia"/>
          <w:sz w:val="28"/>
          <w:szCs w:val="28"/>
        </w:rPr>
        <w:t>戶籍地址：</w:t>
      </w:r>
    </w:p>
    <w:p w:rsidR="00222E3C" w:rsidRDefault="00222E3C" w:rsidP="00557D06">
      <w:pPr>
        <w:pStyle w:val="Default"/>
        <w:spacing w:line="400" w:lineRule="exact"/>
        <w:rPr>
          <w:sz w:val="28"/>
          <w:szCs w:val="28"/>
        </w:rPr>
      </w:pPr>
    </w:p>
    <w:p w:rsidR="000F478E" w:rsidRPr="00640BA6" w:rsidRDefault="00557D06" w:rsidP="000F478E">
      <w:pPr>
        <w:jc w:val="center"/>
        <w:rPr>
          <w:rFonts w:ascii="標楷體" w:eastAsia="標楷體" w:hAnsi="標楷體"/>
          <w:color w:val="000000"/>
          <w:szCs w:val="24"/>
        </w:rPr>
      </w:pPr>
      <w:r w:rsidRPr="000F478E">
        <w:rPr>
          <w:rFonts w:ascii="標楷體" w:eastAsia="標楷體" w:cs="標楷體" w:hint="eastAsia"/>
          <w:color w:val="000000"/>
          <w:spacing w:val="746"/>
          <w:kern w:val="0"/>
          <w:sz w:val="28"/>
          <w:szCs w:val="28"/>
          <w:fitText w:val="10920" w:id="-1297327360"/>
        </w:rPr>
        <w:t>中華民國年月</w:t>
      </w:r>
      <w:r w:rsidRPr="000F478E">
        <w:rPr>
          <w:rFonts w:ascii="標楷體" w:eastAsia="標楷體" w:cs="標楷體" w:hint="eastAsia"/>
          <w:color w:val="000000"/>
          <w:spacing w:val="4"/>
          <w:kern w:val="0"/>
          <w:sz w:val="28"/>
          <w:szCs w:val="28"/>
          <w:fitText w:val="10920" w:id="-1297327360"/>
        </w:rPr>
        <w:t>日</w:t>
      </w:r>
    </w:p>
    <w:sectPr w:rsidR="000F478E" w:rsidRPr="00640BA6" w:rsidSect="00FE5860">
      <w:footerReference w:type="even" r:id="rId8"/>
      <w:pgSz w:w="11906" w:h="16838" w:code="9"/>
      <w:pgMar w:top="720" w:right="720" w:bottom="720" w:left="720" w:header="454"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404B" w:rsidRDefault="0093404B">
      <w:r>
        <w:separator/>
      </w:r>
    </w:p>
  </w:endnote>
  <w:endnote w:type="continuationSeparator" w:id="0">
    <w:p w:rsidR="0093404B" w:rsidRDefault="00934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altName w:val="DFKai-SB"/>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7350" w:rsidRDefault="00497350" w:rsidP="00C871D3">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497350" w:rsidRDefault="00497350" w:rsidP="00C871D3">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404B" w:rsidRDefault="0093404B">
      <w:r>
        <w:separator/>
      </w:r>
    </w:p>
  </w:footnote>
  <w:footnote w:type="continuationSeparator" w:id="0">
    <w:p w:rsidR="0093404B" w:rsidRDefault="009340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80112"/>
    <w:multiLevelType w:val="hybridMultilevel"/>
    <w:tmpl w:val="8564C5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436461"/>
    <w:multiLevelType w:val="hybridMultilevel"/>
    <w:tmpl w:val="5356707E"/>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BB83358"/>
    <w:multiLevelType w:val="hybridMultilevel"/>
    <w:tmpl w:val="C4C2F04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51067B"/>
    <w:multiLevelType w:val="hybridMultilevel"/>
    <w:tmpl w:val="8896521C"/>
    <w:lvl w:ilvl="0" w:tplc="3EE2D4DA">
      <w:start w:val="1"/>
      <w:numFmt w:val="taiwaneseCountingThousand"/>
      <w:lvlText w:val="(%1)"/>
      <w:lvlJc w:val="left"/>
      <w:pPr>
        <w:ind w:left="900" w:hanging="480"/>
      </w:pPr>
      <w:rPr>
        <w:rFonts w:hint="eastAsia"/>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4" w15:restartNumberingAfterBreak="0">
    <w:nsid w:val="138A42BE"/>
    <w:multiLevelType w:val="hybridMultilevel"/>
    <w:tmpl w:val="5B2ADC6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4E03344"/>
    <w:multiLevelType w:val="hybridMultilevel"/>
    <w:tmpl w:val="E2C4025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35856B16"/>
    <w:multiLevelType w:val="hybridMultilevel"/>
    <w:tmpl w:val="9A2C2902"/>
    <w:lvl w:ilvl="0" w:tplc="422CF3CA">
      <w:start w:val="1"/>
      <w:numFmt w:val="decimal"/>
      <w:lvlText w:val="%1、"/>
      <w:lvlJc w:val="left"/>
      <w:pPr>
        <w:ind w:left="360" w:hanging="360"/>
      </w:pPr>
      <w:rPr>
        <w:rFonts w:hint="default"/>
      </w:rPr>
    </w:lvl>
    <w:lvl w:ilvl="1" w:tplc="75E0B626">
      <w:start w:val="1"/>
      <w:numFmt w:val="taiwaneseCountingThousand"/>
      <w:lvlText w:val="%2、"/>
      <w:lvlJc w:val="left"/>
      <w:pPr>
        <w:ind w:left="960" w:hanging="480"/>
      </w:pPr>
      <w:rPr>
        <w:rFonts w:ascii="標楷體" w:eastAsia="標楷體" w:hAnsi="標楷體" w:cs="Times New Roman"/>
      </w:rPr>
    </w:lvl>
    <w:lvl w:ilvl="2" w:tplc="3AA09548">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72370D3"/>
    <w:multiLevelType w:val="hybridMultilevel"/>
    <w:tmpl w:val="A61AAB30"/>
    <w:lvl w:ilvl="0" w:tplc="C4520DE2">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74D3D5D"/>
    <w:multiLevelType w:val="hybridMultilevel"/>
    <w:tmpl w:val="9D36AD32"/>
    <w:lvl w:ilvl="0" w:tplc="D4C41312">
      <w:start w:val="1"/>
      <w:numFmt w:val="taiwaneseCountingThousand"/>
      <w:lvlText w:val="%1、"/>
      <w:lvlJc w:val="left"/>
      <w:pPr>
        <w:tabs>
          <w:tab w:val="num" w:pos="720"/>
        </w:tabs>
        <w:ind w:left="720" w:hanging="720"/>
      </w:pPr>
      <w:rPr>
        <w:rFonts w:hint="default"/>
        <w:color w:val="auto"/>
      </w:rPr>
    </w:lvl>
    <w:lvl w:ilvl="1" w:tplc="04090019">
      <w:start w:val="1"/>
      <w:numFmt w:val="ideographTraditional"/>
      <w:lvlText w:val="%2、"/>
      <w:lvlJc w:val="left"/>
      <w:pPr>
        <w:tabs>
          <w:tab w:val="num" w:pos="960"/>
        </w:tabs>
        <w:ind w:left="960" w:hanging="480"/>
      </w:pPr>
    </w:lvl>
    <w:lvl w:ilvl="2" w:tplc="BA2A809E">
      <w:start w:val="1"/>
      <w:numFmt w:val="taiwaneseCountingThousand"/>
      <w:lvlText w:val="（%3）"/>
      <w:lvlJc w:val="left"/>
      <w:pPr>
        <w:tabs>
          <w:tab w:val="num" w:pos="1800"/>
        </w:tabs>
        <w:ind w:left="1800" w:hanging="84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37B71561"/>
    <w:multiLevelType w:val="hybridMultilevel"/>
    <w:tmpl w:val="3C005208"/>
    <w:lvl w:ilvl="0" w:tplc="312A68A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B1A1AB4"/>
    <w:multiLevelType w:val="hybridMultilevel"/>
    <w:tmpl w:val="2E6EBE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C024649"/>
    <w:multiLevelType w:val="hybridMultilevel"/>
    <w:tmpl w:val="ACC6B518"/>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3F8A4C35"/>
    <w:multiLevelType w:val="hybridMultilevel"/>
    <w:tmpl w:val="8F22AD9C"/>
    <w:lvl w:ilvl="0" w:tplc="4D5C3B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FE575E2"/>
    <w:multiLevelType w:val="hybridMultilevel"/>
    <w:tmpl w:val="5D04D8BC"/>
    <w:lvl w:ilvl="0" w:tplc="3EE2D4DA">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418B311C"/>
    <w:multiLevelType w:val="hybridMultilevel"/>
    <w:tmpl w:val="90DCB5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31955B1"/>
    <w:multiLevelType w:val="hybridMultilevel"/>
    <w:tmpl w:val="50E4C550"/>
    <w:lvl w:ilvl="0" w:tplc="AB7C2456">
      <w:start w:val="2"/>
      <w:numFmt w:val="taiwaneseCountingThousand"/>
      <w:lvlText w:val="%1、"/>
      <w:lvlJc w:val="left"/>
      <w:pPr>
        <w:tabs>
          <w:tab w:val="num" w:pos="720"/>
        </w:tabs>
        <w:ind w:left="720" w:hanging="480"/>
      </w:pPr>
      <w:rPr>
        <w:rFonts w:hint="default"/>
        <w:u w:val="single"/>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6" w15:restartNumberingAfterBreak="0">
    <w:nsid w:val="458B3A48"/>
    <w:multiLevelType w:val="hybridMultilevel"/>
    <w:tmpl w:val="508EE6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7A41907"/>
    <w:multiLevelType w:val="hybridMultilevel"/>
    <w:tmpl w:val="50E4C550"/>
    <w:lvl w:ilvl="0" w:tplc="AB7C2456">
      <w:start w:val="2"/>
      <w:numFmt w:val="taiwaneseCountingThousand"/>
      <w:lvlText w:val="%1、"/>
      <w:lvlJc w:val="left"/>
      <w:pPr>
        <w:tabs>
          <w:tab w:val="num" w:pos="720"/>
        </w:tabs>
        <w:ind w:left="720" w:hanging="480"/>
      </w:pPr>
      <w:rPr>
        <w:rFonts w:hint="default"/>
        <w:u w:val="single"/>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8" w15:restartNumberingAfterBreak="0">
    <w:nsid w:val="4AC11878"/>
    <w:multiLevelType w:val="hybridMultilevel"/>
    <w:tmpl w:val="C5FCCF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D0D3918"/>
    <w:multiLevelType w:val="hybridMultilevel"/>
    <w:tmpl w:val="27403E66"/>
    <w:lvl w:ilvl="0" w:tplc="04090001">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20" w15:restartNumberingAfterBreak="0">
    <w:nsid w:val="50D13A9F"/>
    <w:multiLevelType w:val="hybridMultilevel"/>
    <w:tmpl w:val="F5926FCE"/>
    <w:lvl w:ilvl="0" w:tplc="16BA2B7E">
      <w:start w:val="3"/>
      <w:numFmt w:val="taiwaneseCountingThousand"/>
      <w:lvlText w:val="第%1條"/>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52746DE8"/>
    <w:multiLevelType w:val="hybridMultilevel"/>
    <w:tmpl w:val="601CAE94"/>
    <w:lvl w:ilvl="0" w:tplc="3EE2D4DA">
      <w:start w:val="1"/>
      <w:numFmt w:val="taiwaneseCountingThousand"/>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2" w15:restartNumberingAfterBreak="0">
    <w:nsid w:val="565D77E8"/>
    <w:multiLevelType w:val="hybridMultilevel"/>
    <w:tmpl w:val="9CBC4A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7F22B3C"/>
    <w:multiLevelType w:val="hybridMultilevel"/>
    <w:tmpl w:val="6520D23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66436B9D"/>
    <w:multiLevelType w:val="hybridMultilevel"/>
    <w:tmpl w:val="6F8CE5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772572C"/>
    <w:multiLevelType w:val="hybridMultilevel"/>
    <w:tmpl w:val="8BB4100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C8A47EC"/>
    <w:multiLevelType w:val="hybridMultilevel"/>
    <w:tmpl w:val="D832A2B8"/>
    <w:lvl w:ilvl="0" w:tplc="0736FE32">
      <w:start w:val="1"/>
      <w:numFmt w:val="taiwaneseCountingThousand"/>
      <w:lvlText w:val="（%1）"/>
      <w:lvlJc w:val="left"/>
      <w:pPr>
        <w:ind w:left="1899" w:hanging="480"/>
      </w:pPr>
      <w:rPr>
        <w:rFonts w:hint="default"/>
      </w:rPr>
    </w:lvl>
    <w:lvl w:ilvl="1" w:tplc="04090019" w:tentative="1">
      <w:start w:val="1"/>
      <w:numFmt w:val="ideographTraditional"/>
      <w:lvlText w:val="%2、"/>
      <w:lvlJc w:val="left"/>
      <w:pPr>
        <w:ind w:left="2379" w:hanging="480"/>
      </w:pPr>
    </w:lvl>
    <w:lvl w:ilvl="2" w:tplc="0409001B" w:tentative="1">
      <w:start w:val="1"/>
      <w:numFmt w:val="lowerRoman"/>
      <w:lvlText w:val="%3."/>
      <w:lvlJc w:val="right"/>
      <w:pPr>
        <w:ind w:left="2859" w:hanging="480"/>
      </w:pPr>
    </w:lvl>
    <w:lvl w:ilvl="3" w:tplc="0409000F" w:tentative="1">
      <w:start w:val="1"/>
      <w:numFmt w:val="decimal"/>
      <w:lvlText w:val="%4."/>
      <w:lvlJc w:val="left"/>
      <w:pPr>
        <w:ind w:left="3339" w:hanging="480"/>
      </w:pPr>
    </w:lvl>
    <w:lvl w:ilvl="4" w:tplc="04090019" w:tentative="1">
      <w:start w:val="1"/>
      <w:numFmt w:val="ideographTraditional"/>
      <w:lvlText w:val="%5、"/>
      <w:lvlJc w:val="left"/>
      <w:pPr>
        <w:ind w:left="3819" w:hanging="480"/>
      </w:pPr>
    </w:lvl>
    <w:lvl w:ilvl="5" w:tplc="0409001B" w:tentative="1">
      <w:start w:val="1"/>
      <w:numFmt w:val="lowerRoman"/>
      <w:lvlText w:val="%6."/>
      <w:lvlJc w:val="right"/>
      <w:pPr>
        <w:ind w:left="4299" w:hanging="480"/>
      </w:pPr>
    </w:lvl>
    <w:lvl w:ilvl="6" w:tplc="0409000F" w:tentative="1">
      <w:start w:val="1"/>
      <w:numFmt w:val="decimal"/>
      <w:lvlText w:val="%7."/>
      <w:lvlJc w:val="left"/>
      <w:pPr>
        <w:ind w:left="4779" w:hanging="480"/>
      </w:pPr>
    </w:lvl>
    <w:lvl w:ilvl="7" w:tplc="04090019" w:tentative="1">
      <w:start w:val="1"/>
      <w:numFmt w:val="ideographTraditional"/>
      <w:lvlText w:val="%8、"/>
      <w:lvlJc w:val="left"/>
      <w:pPr>
        <w:ind w:left="5259" w:hanging="480"/>
      </w:pPr>
    </w:lvl>
    <w:lvl w:ilvl="8" w:tplc="0409001B" w:tentative="1">
      <w:start w:val="1"/>
      <w:numFmt w:val="lowerRoman"/>
      <w:lvlText w:val="%9."/>
      <w:lvlJc w:val="right"/>
      <w:pPr>
        <w:ind w:left="5739" w:hanging="480"/>
      </w:pPr>
    </w:lvl>
  </w:abstractNum>
  <w:abstractNum w:abstractNumId="27" w15:restartNumberingAfterBreak="0">
    <w:nsid w:val="6D46728A"/>
    <w:multiLevelType w:val="hybridMultilevel"/>
    <w:tmpl w:val="ECB0E2F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F1D6C1A"/>
    <w:multiLevelType w:val="hybridMultilevel"/>
    <w:tmpl w:val="276CB93C"/>
    <w:lvl w:ilvl="0" w:tplc="0D6E7A10">
      <w:start w:val="6"/>
      <w:numFmt w:val="taiwaneseCountingThousand"/>
      <w:lvlText w:val="第%1條"/>
      <w:lvlJc w:val="left"/>
      <w:pPr>
        <w:tabs>
          <w:tab w:val="num" w:pos="722"/>
        </w:tabs>
        <w:ind w:left="722" w:hanging="720"/>
      </w:pPr>
      <w:rPr>
        <w:rFonts w:ascii="標楷體" w:hAnsi="標楷體"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29" w15:restartNumberingAfterBreak="0">
    <w:nsid w:val="70C6365B"/>
    <w:multiLevelType w:val="hybridMultilevel"/>
    <w:tmpl w:val="F420F510"/>
    <w:lvl w:ilvl="0" w:tplc="5FE0A5A0">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0" w15:restartNumberingAfterBreak="0">
    <w:nsid w:val="77F95E23"/>
    <w:multiLevelType w:val="hybridMultilevel"/>
    <w:tmpl w:val="8EFCDE8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BEE1CF5"/>
    <w:multiLevelType w:val="hybridMultilevel"/>
    <w:tmpl w:val="B8901BEE"/>
    <w:lvl w:ilvl="0" w:tplc="3EE2D4DA">
      <w:start w:val="1"/>
      <w:numFmt w:val="taiwaneseCountingThousand"/>
      <w:lvlText w:val="(%1)"/>
      <w:lvlJc w:val="left"/>
      <w:pPr>
        <w:ind w:left="1200" w:hanging="480"/>
      </w:pPr>
      <w:rPr>
        <w:rFonts w:hint="eastAsia"/>
      </w:rPr>
    </w:lvl>
    <w:lvl w:ilvl="1" w:tplc="04090019">
      <w:start w:val="1"/>
      <w:numFmt w:val="ideographTraditional"/>
      <w:lvlText w:val="%2、"/>
      <w:lvlJc w:val="left"/>
      <w:pPr>
        <w:ind w:left="1680" w:hanging="480"/>
      </w:pPr>
    </w:lvl>
    <w:lvl w:ilvl="2" w:tplc="0409001B">
      <w:start w:val="1"/>
      <w:numFmt w:val="lowerRoman"/>
      <w:lvlText w:val="%3."/>
      <w:lvlJc w:val="right"/>
      <w:pPr>
        <w:ind w:left="2160" w:hanging="480"/>
      </w:pPr>
    </w:lvl>
    <w:lvl w:ilvl="3" w:tplc="0409000F">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2" w15:restartNumberingAfterBreak="0">
    <w:nsid w:val="7ED61E4D"/>
    <w:multiLevelType w:val="hybridMultilevel"/>
    <w:tmpl w:val="CCB61596"/>
    <w:lvl w:ilvl="0" w:tplc="2A0A17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F121D4A"/>
    <w:multiLevelType w:val="hybridMultilevel"/>
    <w:tmpl w:val="D3701C0C"/>
    <w:lvl w:ilvl="0" w:tplc="0736FE32">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4552D0C0">
      <w:start w:val="1"/>
      <w:numFmt w:val="taiwaneseCountingThousand"/>
      <w:lvlText w:val="（%3）"/>
      <w:lvlJc w:val="left"/>
      <w:pPr>
        <w:ind w:left="1800" w:hanging="480"/>
      </w:pPr>
      <w:rPr>
        <w:rFonts w:hint="default"/>
        <w:strike w:val="0"/>
      </w:r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num w:numId="1">
    <w:abstractNumId w:val="8"/>
  </w:num>
  <w:num w:numId="2">
    <w:abstractNumId w:val="28"/>
  </w:num>
  <w:num w:numId="3">
    <w:abstractNumId w:val="23"/>
  </w:num>
  <w:num w:numId="4">
    <w:abstractNumId w:val="15"/>
  </w:num>
  <w:num w:numId="5">
    <w:abstractNumId w:val="11"/>
  </w:num>
  <w:num w:numId="6">
    <w:abstractNumId w:val="1"/>
  </w:num>
  <w:num w:numId="7">
    <w:abstractNumId w:val="17"/>
  </w:num>
  <w:num w:numId="8">
    <w:abstractNumId w:val="20"/>
  </w:num>
  <w:num w:numId="9">
    <w:abstractNumId w:val="6"/>
  </w:num>
  <w:num w:numId="10">
    <w:abstractNumId w:val="24"/>
  </w:num>
  <w:num w:numId="11">
    <w:abstractNumId w:val="10"/>
  </w:num>
  <w:num w:numId="12">
    <w:abstractNumId w:val="18"/>
  </w:num>
  <w:num w:numId="13">
    <w:abstractNumId w:val="0"/>
  </w:num>
  <w:num w:numId="14">
    <w:abstractNumId w:val="30"/>
  </w:num>
  <w:num w:numId="15">
    <w:abstractNumId w:val="4"/>
  </w:num>
  <w:num w:numId="16">
    <w:abstractNumId w:val="14"/>
  </w:num>
  <w:num w:numId="17">
    <w:abstractNumId w:val="32"/>
  </w:num>
  <w:num w:numId="18">
    <w:abstractNumId w:val="16"/>
  </w:num>
  <w:num w:numId="19">
    <w:abstractNumId w:val="22"/>
  </w:num>
  <w:num w:numId="20">
    <w:abstractNumId w:val="33"/>
  </w:num>
  <w:num w:numId="21">
    <w:abstractNumId w:val="26"/>
  </w:num>
  <w:num w:numId="22">
    <w:abstractNumId w:val="25"/>
  </w:num>
  <w:num w:numId="23">
    <w:abstractNumId w:val="27"/>
  </w:num>
  <w:num w:numId="24">
    <w:abstractNumId w:val="3"/>
  </w:num>
  <w:num w:numId="25">
    <w:abstractNumId w:val="31"/>
  </w:num>
  <w:num w:numId="26">
    <w:abstractNumId w:val="21"/>
  </w:num>
  <w:num w:numId="27">
    <w:abstractNumId w:val="2"/>
  </w:num>
  <w:num w:numId="28">
    <w:abstractNumId w:val="13"/>
  </w:num>
  <w:num w:numId="29">
    <w:abstractNumId w:val="5"/>
  </w:num>
  <w:num w:numId="30">
    <w:abstractNumId w:val="9"/>
  </w:num>
  <w:num w:numId="31">
    <w:abstractNumId w:val="12"/>
  </w:num>
  <w:num w:numId="32">
    <w:abstractNumId w:val="7"/>
  </w:num>
  <w:num w:numId="33">
    <w:abstractNumId w:val="29"/>
  </w:num>
  <w:num w:numId="34">
    <w:abstractNumId w:val="19"/>
  </w:num>
  <w:numIdMacAtCleanup w:val="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2B0"/>
    <w:rsid w:val="000124F6"/>
    <w:rsid w:val="00023CFB"/>
    <w:rsid w:val="0003630C"/>
    <w:rsid w:val="000372B1"/>
    <w:rsid w:val="00040ECE"/>
    <w:rsid w:val="00042730"/>
    <w:rsid w:val="00044E50"/>
    <w:rsid w:val="00047E19"/>
    <w:rsid w:val="000520BE"/>
    <w:rsid w:val="0007077D"/>
    <w:rsid w:val="00077B01"/>
    <w:rsid w:val="00084B0C"/>
    <w:rsid w:val="000902A3"/>
    <w:rsid w:val="00095764"/>
    <w:rsid w:val="000A6B5A"/>
    <w:rsid w:val="000B5CE2"/>
    <w:rsid w:val="000C28D3"/>
    <w:rsid w:val="000D259A"/>
    <w:rsid w:val="000E5AA8"/>
    <w:rsid w:val="000F2CB4"/>
    <w:rsid w:val="000F478E"/>
    <w:rsid w:val="000F55B5"/>
    <w:rsid w:val="00102412"/>
    <w:rsid w:val="00102E85"/>
    <w:rsid w:val="001061A1"/>
    <w:rsid w:val="00107440"/>
    <w:rsid w:val="00117CDC"/>
    <w:rsid w:val="00121297"/>
    <w:rsid w:val="00124CFF"/>
    <w:rsid w:val="001269D3"/>
    <w:rsid w:val="0013427F"/>
    <w:rsid w:val="00151485"/>
    <w:rsid w:val="00153A83"/>
    <w:rsid w:val="0016504D"/>
    <w:rsid w:val="00180E2B"/>
    <w:rsid w:val="00182EF7"/>
    <w:rsid w:val="00183AB5"/>
    <w:rsid w:val="0018685A"/>
    <w:rsid w:val="001A3025"/>
    <w:rsid w:val="001A4B55"/>
    <w:rsid w:val="001B1B30"/>
    <w:rsid w:val="001C3EFA"/>
    <w:rsid w:val="001D0125"/>
    <w:rsid w:val="001D519D"/>
    <w:rsid w:val="001D7CE4"/>
    <w:rsid w:val="001E48C9"/>
    <w:rsid w:val="001E7DF0"/>
    <w:rsid w:val="001F26D3"/>
    <w:rsid w:val="001F2BDC"/>
    <w:rsid w:val="00200301"/>
    <w:rsid w:val="00201EC7"/>
    <w:rsid w:val="00222E3C"/>
    <w:rsid w:val="002256D4"/>
    <w:rsid w:val="00226005"/>
    <w:rsid w:val="002332EE"/>
    <w:rsid w:val="00236149"/>
    <w:rsid w:val="00241BF7"/>
    <w:rsid w:val="00243787"/>
    <w:rsid w:val="00251452"/>
    <w:rsid w:val="00256232"/>
    <w:rsid w:val="00266D40"/>
    <w:rsid w:val="00266D5C"/>
    <w:rsid w:val="00273F02"/>
    <w:rsid w:val="00274783"/>
    <w:rsid w:val="00275301"/>
    <w:rsid w:val="00283448"/>
    <w:rsid w:val="002911CE"/>
    <w:rsid w:val="002A271D"/>
    <w:rsid w:val="002B0285"/>
    <w:rsid w:val="002C2D32"/>
    <w:rsid w:val="002C3F07"/>
    <w:rsid w:val="002D48BD"/>
    <w:rsid w:val="002D60A4"/>
    <w:rsid w:val="002E03B7"/>
    <w:rsid w:val="002E3E29"/>
    <w:rsid w:val="002E7026"/>
    <w:rsid w:val="002E724E"/>
    <w:rsid w:val="002E7C43"/>
    <w:rsid w:val="002E7CE6"/>
    <w:rsid w:val="002F55EB"/>
    <w:rsid w:val="002F5C8D"/>
    <w:rsid w:val="002F654D"/>
    <w:rsid w:val="00301368"/>
    <w:rsid w:val="003023C1"/>
    <w:rsid w:val="00303686"/>
    <w:rsid w:val="00303B3F"/>
    <w:rsid w:val="003055B4"/>
    <w:rsid w:val="00307017"/>
    <w:rsid w:val="00311F5D"/>
    <w:rsid w:val="003160FB"/>
    <w:rsid w:val="00316C9C"/>
    <w:rsid w:val="00320443"/>
    <w:rsid w:val="00323CA0"/>
    <w:rsid w:val="00327746"/>
    <w:rsid w:val="0033029B"/>
    <w:rsid w:val="00331E92"/>
    <w:rsid w:val="00334748"/>
    <w:rsid w:val="00340A3D"/>
    <w:rsid w:val="00343A17"/>
    <w:rsid w:val="00343E22"/>
    <w:rsid w:val="003524CF"/>
    <w:rsid w:val="00361F50"/>
    <w:rsid w:val="00363954"/>
    <w:rsid w:val="00363EE5"/>
    <w:rsid w:val="00366243"/>
    <w:rsid w:val="00371C8C"/>
    <w:rsid w:val="00372CC1"/>
    <w:rsid w:val="0037376C"/>
    <w:rsid w:val="00381EDA"/>
    <w:rsid w:val="00387F1C"/>
    <w:rsid w:val="003909CA"/>
    <w:rsid w:val="00394716"/>
    <w:rsid w:val="003A2AFE"/>
    <w:rsid w:val="003A40AF"/>
    <w:rsid w:val="003A48EF"/>
    <w:rsid w:val="003A7FD1"/>
    <w:rsid w:val="003B1D43"/>
    <w:rsid w:val="003B5AE6"/>
    <w:rsid w:val="003C6615"/>
    <w:rsid w:val="003D1E27"/>
    <w:rsid w:val="003D45F4"/>
    <w:rsid w:val="003E2DDF"/>
    <w:rsid w:val="003E6ED2"/>
    <w:rsid w:val="003F006C"/>
    <w:rsid w:val="004163B5"/>
    <w:rsid w:val="00417C9D"/>
    <w:rsid w:val="00421EF0"/>
    <w:rsid w:val="00426017"/>
    <w:rsid w:val="00432327"/>
    <w:rsid w:val="00432E57"/>
    <w:rsid w:val="00440D01"/>
    <w:rsid w:val="00441FE1"/>
    <w:rsid w:val="00443BEB"/>
    <w:rsid w:val="00445DEE"/>
    <w:rsid w:val="00450609"/>
    <w:rsid w:val="0045159A"/>
    <w:rsid w:val="004547EE"/>
    <w:rsid w:val="00455713"/>
    <w:rsid w:val="00457A37"/>
    <w:rsid w:val="00465D68"/>
    <w:rsid w:val="004704A2"/>
    <w:rsid w:val="00482506"/>
    <w:rsid w:val="004844EF"/>
    <w:rsid w:val="00484769"/>
    <w:rsid w:val="00492452"/>
    <w:rsid w:val="004933DF"/>
    <w:rsid w:val="00497350"/>
    <w:rsid w:val="00497F75"/>
    <w:rsid w:val="004A5188"/>
    <w:rsid w:val="004B7E9E"/>
    <w:rsid w:val="004C3419"/>
    <w:rsid w:val="004C4267"/>
    <w:rsid w:val="004C5B6C"/>
    <w:rsid w:val="004D2E30"/>
    <w:rsid w:val="004D778F"/>
    <w:rsid w:val="004E27F4"/>
    <w:rsid w:val="004E2BD7"/>
    <w:rsid w:val="004F3D4B"/>
    <w:rsid w:val="004F5FA7"/>
    <w:rsid w:val="004F6EEE"/>
    <w:rsid w:val="0050298A"/>
    <w:rsid w:val="0050325A"/>
    <w:rsid w:val="005034F6"/>
    <w:rsid w:val="00504789"/>
    <w:rsid w:val="00507819"/>
    <w:rsid w:val="00523D6E"/>
    <w:rsid w:val="005258E9"/>
    <w:rsid w:val="00525B8C"/>
    <w:rsid w:val="0053176C"/>
    <w:rsid w:val="0053362F"/>
    <w:rsid w:val="00533947"/>
    <w:rsid w:val="00536E04"/>
    <w:rsid w:val="00546A69"/>
    <w:rsid w:val="00547498"/>
    <w:rsid w:val="00550626"/>
    <w:rsid w:val="0055221D"/>
    <w:rsid w:val="00555D17"/>
    <w:rsid w:val="00557D06"/>
    <w:rsid w:val="005700FA"/>
    <w:rsid w:val="005771FF"/>
    <w:rsid w:val="005875A3"/>
    <w:rsid w:val="005905F2"/>
    <w:rsid w:val="00591141"/>
    <w:rsid w:val="00591B30"/>
    <w:rsid w:val="00592252"/>
    <w:rsid w:val="00594EF6"/>
    <w:rsid w:val="005A6B10"/>
    <w:rsid w:val="005B186D"/>
    <w:rsid w:val="005B3BD0"/>
    <w:rsid w:val="005B5CBA"/>
    <w:rsid w:val="005C06B1"/>
    <w:rsid w:val="005C6E45"/>
    <w:rsid w:val="005C7B8D"/>
    <w:rsid w:val="005C7C92"/>
    <w:rsid w:val="005D0AA1"/>
    <w:rsid w:val="005D2781"/>
    <w:rsid w:val="005E0AA6"/>
    <w:rsid w:val="005E1135"/>
    <w:rsid w:val="005E4BF7"/>
    <w:rsid w:val="005E6297"/>
    <w:rsid w:val="005F0FB7"/>
    <w:rsid w:val="005F55D2"/>
    <w:rsid w:val="00603FF2"/>
    <w:rsid w:val="00604003"/>
    <w:rsid w:val="00604EE5"/>
    <w:rsid w:val="0060621C"/>
    <w:rsid w:val="00606673"/>
    <w:rsid w:val="00612426"/>
    <w:rsid w:val="00616C3B"/>
    <w:rsid w:val="00620408"/>
    <w:rsid w:val="00635BD4"/>
    <w:rsid w:val="00640BA6"/>
    <w:rsid w:val="006477F6"/>
    <w:rsid w:val="00650360"/>
    <w:rsid w:val="00651C73"/>
    <w:rsid w:val="00657734"/>
    <w:rsid w:val="006602FF"/>
    <w:rsid w:val="00661E08"/>
    <w:rsid w:val="0066413C"/>
    <w:rsid w:val="00670B18"/>
    <w:rsid w:val="00674AE5"/>
    <w:rsid w:val="0068410A"/>
    <w:rsid w:val="00684F72"/>
    <w:rsid w:val="006918A8"/>
    <w:rsid w:val="006A1EEA"/>
    <w:rsid w:val="006A3E0D"/>
    <w:rsid w:val="006B0C1E"/>
    <w:rsid w:val="006C71EE"/>
    <w:rsid w:val="006D1764"/>
    <w:rsid w:val="006D433E"/>
    <w:rsid w:val="006E1DAB"/>
    <w:rsid w:val="006F4200"/>
    <w:rsid w:val="006F4509"/>
    <w:rsid w:val="006F556E"/>
    <w:rsid w:val="006F6E44"/>
    <w:rsid w:val="0070283C"/>
    <w:rsid w:val="00702DD9"/>
    <w:rsid w:val="00705E51"/>
    <w:rsid w:val="007159F4"/>
    <w:rsid w:val="00724228"/>
    <w:rsid w:val="0072614D"/>
    <w:rsid w:val="00731144"/>
    <w:rsid w:val="00734EA0"/>
    <w:rsid w:val="007355F3"/>
    <w:rsid w:val="00737B4A"/>
    <w:rsid w:val="00740C89"/>
    <w:rsid w:val="007423E1"/>
    <w:rsid w:val="0075206C"/>
    <w:rsid w:val="00753FDD"/>
    <w:rsid w:val="00760C6E"/>
    <w:rsid w:val="0076400A"/>
    <w:rsid w:val="00775866"/>
    <w:rsid w:val="00775F4F"/>
    <w:rsid w:val="007878F2"/>
    <w:rsid w:val="0079341F"/>
    <w:rsid w:val="00793690"/>
    <w:rsid w:val="00794742"/>
    <w:rsid w:val="0079505D"/>
    <w:rsid w:val="007A19D3"/>
    <w:rsid w:val="007A3313"/>
    <w:rsid w:val="007A6671"/>
    <w:rsid w:val="007A6A87"/>
    <w:rsid w:val="007B4105"/>
    <w:rsid w:val="007C7394"/>
    <w:rsid w:val="007C7DA2"/>
    <w:rsid w:val="007E5C7D"/>
    <w:rsid w:val="007E5CBA"/>
    <w:rsid w:val="007E6ED8"/>
    <w:rsid w:val="007F0869"/>
    <w:rsid w:val="00801FA7"/>
    <w:rsid w:val="00802258"/>
    <w:rsid w:val="00805CD9"/>
    <w:rsid w:val="0080648F"/>
    <w:rsid w:val="00810972"/>
    <w:rsid w:val="008114A7"/>
    <w:rsid w:val="00820F2D"/>
    <w:rsid w:val="00827309"/>
    <w:rsid w:val="0084121D"/>
    <w:rsid w:val="00844165"/>
    <w:rsid w:val="00844F28"/>
    <w:rsid w:val="00845710"/>
    <w:rsid w:val="00845A17"/>
    <w:rsid w:val="00847F8A"/>
    <w:rsid w:val="00855144"/>
    <w:rsid w:val="0086048C"/>
    <w:rsid w:val="00871DF9"/>
    <w:rsid w:val="00881545"/>
    <w:rsid w:val="008829F0"/>
    <w:rsid w:val="00886E38"/>
    <w:rsid w:val="0089608E"/>
    <w:rsid w:val="008A26A5"/>
    <w:rsid w:val="008A3676"/>
    <w:rsid w:val="008A3E8E"/>
    <w:rsid w:val="008A49BC"/>
    <w:rsid w:val="008C03C4"/>
    <w:rsid w:val="008C6ABE"/>
    <w:rsid w:val="008D0466"/>
    <w:rsid w:val="008D0972"/>
    <w:rsid w:val="008D69C6"/>
    <w:rsid w:val="008E1A0B"/>
    <w:rsid w:val="008E535C"/>
    <w:rsid w:val="008F06CD"/>
    <w:rsid w:val="008F0BD5"/>
    <w:rsid w:val="008F4A72"/>
    <w:rsid w:val="008F4EF2"/>
    <w:rsid w:val="009008C8"/>
    <w:rsid w:val="00900F57"/>
    <w:rsid w:val="00911671"/>
    <w:rsid w:val="00916B2E"/>
    <w:rsid w:val="009227E5"/>
    <w:rsid w:val="009313AD"/>
    <w:rsid w:val="00932C70"/>
    <w:rsid w:val="0093404B"/>
    <w:rsid w:val="00936730"/>
    <w:rsid w:val="00936D01"/>
    <w:rsid w:val="00943CAC"/>
    <w:rsid w:val="00951DDB"/>
    <w:rsid w:val="0095695D"/>
    <w:rsid w:val="009579B5"/>
    <w:rsid w:val="00961D54"/>
    <w:rsid w:val="00962A9C"/>
    <w:rsid w:val="0096309F"/>
    <w:rsid w:val="0096497D"/>
    <w:rsid w:val="00986D58"/>
    <w:rsid w:val="00994C99"/>
    <w:rsid w:val="00995108"/>
    <w:rsid w:val="00995A64"/>
    <w:rsid w:val="009A1E64"/>
    <w:rsid w:val="009B152C"/>
    <w:rsid w:val="009B6C40"/>
    <w:rsid w:val="009C7B2A"/>
    <w:rsid w:val="009D1856"/>
    <w:rsid w:val="009D3558"/>
    <w:rsid w:val="009D4C6F"/>
    <w:rsid w:val="009F3AF0"/>
    <w:rsid w:val="009F42A6"/>
    <w:rsid w:val="00A009B5"/>
    <w:rsid w:val="00A02368"/>
    <w:rsid w:val="00A0512D"/>
    <w:rsid w:val="00A2496D"/>
    <w:rsid w:val="00A26C30"/>
    <w:rsid w:val="00A55173"/>
    <w:rsid w:val="00A55A5F"/>
    <w:rsid w:val="00A604EF"/>
    <w:rsid w:val="00A6245E"/>
    <w:rsid w:val="00A710D1"/>
    <w:rsid w:val="00A73B52"/>
    <w:rsid w:val="00A73D13"/>
    <w:rsid w:val="00A74E90"/>
    <w:rsid w:val="00A778AC"/>
    <w:rsid w:val="00A80295"/>
    <w:rsid w:val="00A804DD"/>
    <w:rsid w:val="00A80C5C"/>
    <w:rsid w:val="00A826B9"/>
    <w:rsid w:val="00A85616"/>
    <w:rsid w:val="00A85BB1"/>
    <w:rsid w:val="00A94494"/>
    <w:rsid w:val="00AA434C"/>
    <w:rsid w:val="00AB0613"/>
    <w:rsid w:val="00AB1EC8"/>
    <w:rsid w:val="00AB720F"/>
    <w:rsid w:val="00AC2562"/>
    <w:rsid w:val="00AC2EFB"/>
    <w:rsid w:val="00AC4B55"/>
    <w:rsid w:val="00AD0DA5"/>
    <w:rsid w:val="00AD4E37"/>
    <w:rsid w:val="00AD6248"/>
    <w:rsid w:val="00AE2401"/>
    <w:rsid w:val="00AE2FB4"/>
    <w:rsid w:val="00AE2FCD"/>
    <w:rsid w:val="00AE3052"/>
    <w:rsid w:val="00AE61BF"/>
    <w:rsid w:val="00AF04C5"/>
    <w:rsid w:val="00AF7C66"/>
    <w:rsid w:val="00B03239"/>
    <w:rsid w:val="00B056C8"/>
    <w:rsid w:val="00B15965"/>
    <w:rsid w:val="00B249E3"/>
    <w:rsid w:val="00B25109"/>
    <w:rsid w:val="00B33B47"/>
    <w:rsid w:val="00B379A8"/>
    <w:rsid w:val="00B40A82"/>
    <w:rsid w:val="00B40C32"/>
    <w:rsid w:val="00B40E5E"/>
    <w:rsid w:val="00B424CA"/>
    <w:rsid w:val="00B43D47"/>
    <w:rsid w:val="00B45F30"/>
    <w:rsid w:val="00B50B5C"/>
    <w:rsid w:val="00B51DB9"/>
    <w:rsid w:val="00B56724"/>
    <w:rsid w:val="00B6710D"/>
    <w:rsid w:val="00B703A5"/>
    <w:rsid w:val="00B7221A"/>
    <w:rsid w:val="00B77B3E"/>
    <w:rsid w:val="00B84973"/>
    <w:rsid w:val="00B90EAB"/>
    <w:rsid w:val="00B95E1A"/>
    <w:rsid w:val="00BA42BF"/>
    <w:rsid w:val="00BB5FEF"/>
    <w:rsid w:val="00BC72B0"/>
    <w:rsid w:val="00BE13E8"/>
    <w:rsid w:val="00BE65D4"/>
    <w:rsid w:val="00BE7CF2"/>
    <w:rsid w:val="00BF475E"/>
    <w:rsid w:val="00BF7C1F"/>
    <w:rsid w:val="00C00718"/>
    <w:rsid w:val="00C00CB8"/>
    <w:rsid w:val="00C02070"/>
    <w:rsid w:val="00C06E76"/>
    <w:rsid w:val="00C12E3E"/>
    <w:rsid w:val="00C12FCF"/>
    <w:rsid w:val="00C13AB7"/>
    <w:rsid w:val="00C233A6"/>
    <w:rsid w:val="00C253C0"/>
    <w:rsid w:val="00C26B16"/>
    <w:rsid w:val="00C27DF6"/>
    <w:rsid w:val="00C3036F"/>
    <w:rsid w:val="00C3303D"/>
    <w:rsid w:val="00C3321C"/>
    <w:rsid w:val="00C342BA"/>
    <w:rsid w:val="00C407B9"/>
    <w:rsid w:val="00C41F83"/>
    <w:rsid w:val="00C46ED6"/>
    <w:rsid w:val="00C52CD6"/>
    <w:rsid w:val="00C532AD"/>
    <w:rsid w:val="00C81CE8"/>
    <w:rsid w:val="00C8360E"/>
    <w:rsid w:val="00C871D3"/>
    <w:rsid w:val="00C9231D"/>
    <w:rsid w:val="00C96C18"/>
    <w:rsid w:val="00CA15BA"/>
    <w:rsid w:val="00CA4219"/>
    <w:rsid w:val="00CA7755"/>
    <w:rsid w:val="00CB4CB2"/>
    <w:rsid w:val="00CB4DAC"/>
    <w:rsid w:val="00CB6687"/>
    <w:rsid w:val="00CB67B5"/>
    <w:rsid w:val="00CB7194"/>
    <w:rsid w:val="00CB75F1"/>
    <w:rsid w:val="00CC6747"/>
    <w:rsid w:val="00CD218F"/>
    <w:rsid w:val="00CD72FA"/>
    <w:rsid w:val="00CD79D8"/>
    <w:rsid w:val="00CE01C7"/>
    <w:rsid w:val="00CE102E"/>
    <w:rsid w:val="00CF0E7D"/>
    <w:rsid w:val="00CF2064"/>
    <w:rsid w:val="00CF3D9F"/>
    <w:rsid w:val="00CF4090"/>
    <w:rsid w:val="00D05C36"/>
    <w:rsid w:val="00D155A2"/>
    <w:rsid w:val="00D20586"/>
    <w:rsid w:val="00D24326"/>
    <w:rsid w:val="00D51EC4"/>
    <w:rsid w:val="00D662CC"/>
    <w:rsid w:val="00D80032"/>
    <w:rsid w:val="00D85A4A"/>
    <w:rsid w:val="00D865FC"/>
    <w:rsid w:val="00D87E8B"/>
    <w:rsid w:val="00D936C7"/>
    <w:rsid w:val="00DA0EE0"/>
    <w:rsid w:val="00DA3B47"/>
    <w:rsid w:val="00DB1731"/>
    <w:rsid w:val="00DB22A2"/>
    <w:rsid w:val="00DB75B6"/>
    <w:rsid w:val="00DC02FC"/>
    <w:rsid w:val="00DC4C17"/>
    <w:rsid w:val="00DC6770"/>
    <w:rsid w:val="00DC6895"/>
    <w:rsid w:val="00DC7B49"/>
    <w:rsid w:val="00DD3DC5"/>
    <w:rsid w:val="00DE00C0"/>
    <w:rsid w:val="00DE1F13"/>
    <w:rsid w:val="00DE270A"/>
    <w:rsid w:val="00E079DB"/>
    <w:rsid w:val="00E1076B"/>
    <w:rsid w:val="00E13A20"/>
    <w:rsid w:val="00E25C8D"/>
    <w:rsid w:val="00E32564"/>
    <w:rsid w:val="00E32B59"/>
    <w:rsid w:val="00E32F56"/>
    <w:rsid w:val="00E37509"/>
    <w:rsid w:val="00E415CC"/>
    <w:rsid w:val="00E44057"/>
    <w:rsid w:val="00E51AC0"/>
    <w:rsid w:val="00E60C6C"/>
    <w:rsid w:val="00E6157D"/>
    <w:rsid w:val="00E629B6"/>
    <w:rsid w:val="00E73F23"/>
    <w:rsid w:val="00E825F6"/>
    <w:rsid w:val="00E87B1E"/>
    <w:rsid w:val="00E950A7"/>
    <w:rsid w:val="00E97393"/>
    <w:rsid w:val="00EA1F56"/>
    <w:rsid w:val="00EA60B9"/>
    <w:rsid w:val="00EA623C"/>
    <w:rsid w:val="00EB783B"/>
    <w:rsid w:val="00EC1897"/>
    <w:rsid w:val="00EC3FF5"/>
    <w:rsid w:val="00ED06F3"/>
    <w:rsid w:val="00EF0572"/>
    <w:rsid w:val="00F00AB9"/>
    <w:rsid w:val="00F12ACA"/>
    <w:rsid w:val="00F154A2"/>
    <w:rsid w:val="00F212BB"/>
    <w:rsid w:val="00F22757"/>
    <w:rsid w:val="00F23CB6"/>
    <w:rsid w:val="00F24376"/>
    <w:rsid w:val="00F246C6"/>
    <w:rsid w:val="00F33314"/>
    <w:rsid w:val="00F3341C"/>
    <w:rsid w:val="00F37639"/>
    <w:rsid w:val="00F42DE9"/>
    <w:rsid w:val="00F42EFA"/>
    <w:rsid w:val="00F47058"/>
    <w:rsid w:val="00F51CB0"/>
    <w:rsid w:val="00F60799"/>
    <w:rsid w:val="00F60DCD"/>
    <w:rsid w:val="00F619B5"/>
    <w:rsid w:val="00F626F9"/>
    <w:rsid w:val="00F649FB"/>
    <w:rsid w:val="00F8013E"/>
    <w:rsid w:val="00F8134E"/>
    <w:rsid w:val="00F84801"/>
    <w:rsid w:val="00F85302"/>
    <w:rsid w:val="00FA3175"/>
    <w:rsid w:val="00FA660F"/>
    <w:rsid w:val="00FB0B9F"/>
    <w:rsid w:val="00FB132D"/>
    <w:rsid w:val="00FC5202"/>
    <w:rsid w:val="00FE0715"/>
    <w:rsid w:val="00FE0E92"/>
    <w:rsid w:val="00FE5860"/>
    <w:rsid w:val="00FE7DE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B9D9C0"/>
  <w15:chartTrackingRefBased/>
  <w15:docId w15:val="{24317D78-9893-48BD-B97E-81C231F2F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kinsoku w:val="0"/>
      <w:ind w:left="572" w:hanging="572"/>
    </w:pPr>
    <w:rPr>
      <w:rFonts w:ascii="標楷體" w:eastAsia="標楷體"/>
      <w:sz w:val="28"/>
    </w:rPr>
  </w:style>
  <w:style w:type="paragraph" w:styleId="2">
    <w:name w:val="Body Text Indent 2"/>
    <w:basedOn w:val="a"/>
    <w:pPr>
      <w:spacing w:line="400" w:lineRule="atLeast"/>
      <w:ind w:leftChars="238" w:left="571"/>
      <w:textDirection w:val="lrTbV"/>
    </w:pPr>
    <w:rPr>
      <w:rFonts w:ascii="標楷體" w:eastAsia="標楷體"/>
      <w:sz w:val="28"/>
    </w:rPr>
  </w:style>
  <w:style w:type="paragraph" w:styleId="3">
    <w:name w:val="Body Text Indent 3"/>
    <w:basedOn w:val="a"/>
    <w:pPr>
      <w:spacing w:line="400" w:lineRule="atLeast"/>
      <w:ind w:left="572"/>
      <w:jc w:val="both"/>
      <w:textDirection w:val="lrTbV"/>
    </w:pPr>
    <w:rPr>
      <w:rFonts w:ascii="標楷體" w:eastAsia="標楷體"/>
      <w:sz w:val="28"/>
    </w:rPr>
  </w:style>
  <w:style w:type="paragraph" w:styleId="a4">
    <w:name w:val="Body Text"/>
    <w:basedOn w:val="a"/>
    <w:pPr>
      <w:spacing w:line="360" w:lineRule="auto"/>
      <w:textDirection w:val="lrTbV"/>
    </w:pPr>
    <w:rPr>
      <w:rFonts w:ascii="標楷體" w:eastAsia="標楷體"/>
      <w:sz w:val="28"/>
    </w:rPr>
  </w:style>
  <w:style w:type="paragraph" w:styleId="a5">
    <w:name w:val="header"/>
    <w:basedOn w:val="a"/>
    <w:rsid w:val="00E32F56"/>
    <w:pPr>
      <w:tabs>
        <w:tab w:val="center" w:pos="4153"/>
        <w:tab w:val="right" w:pos="8306"/>
      </w:tabs>
      <w:snapToGrid w:val="0"/>
    </w:pPr>
    <w:rPr>
      <w:sz w:val="20"/>
    </w:rPr>
  </w:style>
  <w:style w:type="paragraph" w:styleId="a6">
    <w:name w:val="footer"/>
    <w:basedOn w:val="a"/>
    <w:link w:val="a7"/>
    <w:rsid w:val="00E32F56"/>
    <w:pPr>
      <w:tabs>
        <w:tab w:val="center" w:pos="4153"/>
        <w:tab w:val="right" w:pos="8306"/>
      </w:tabs>
      <w:snapToGrid w:val="0"/>
    </w:pPr>
    <w:rPr>
      <w:sz w:val="20"/>
    </w:rPr>
  </w:style>
  <w:style w:type="character" w:styleId="a8">
    <w:name w:val="page number"/>
    <w:basedOn w:val="a0"/>
    <w:rsid w:val="00A80C5C"/>
  </w:style>
  <w:style w:type="table" w:styleId="a9">
    <w:name w:val="Table Grid"/>
    <w:basedOn w:val="a1"/>
    <w:rsid w:val="001A302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rsid w:val="001A3025"/>
    <w:pPr>
      <w:widowControl/>
      <w:spacing w:before="100" w:beforeAutospacing="1" w:after="100" w:afterAutospacing="1"/>
    </w:pPr>
    <w:rPr>
      <w:rFonts w:ascii="新細明體" w:hAnsi="新細明體" w:cs="新細明體"/>
      <w:kern w:val="0"/>
      <w:szCs w:val="24"/>
    </w:rPr>
  </w:style>
  <w:style w:type="paragraph" w:styleId="HTML">
    <w:name w:val="HTML Preformatted"/>
    <w:basedOn w:val="a"/>
    <w:rsid w:val="00AF04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styleId="aa">
    <w:name w:val="Strong"/>
    <w:qFormat/>
    <w:rsid w:val="00AF04C5"/>
    <w:rPr>
      <w:b/>
      <w:bCs/>
    </w:rPr>
  </w:style>
  <w:style w:type="character" w:customStyle="1" w:styleId="a7">
    <w:name w:val="頁尾 字元"/>
    <w:link w:val="a6"/>
    <w:rsid w:val="009D1856"/>
    <w:rPr>
      <w:rFonts w:eastAsia="新細明體"/>
      <w:kern w:val="2"/>
      <w:lang w:val="en-US" w:eastAsia="zh-TW" w:bidi="ar-SA"/>
    </w:rPr>
  </w:style>
  <w:style w:type="paragraph" w:styleId="ab">
    <w:name w:val="Balloon Text"/>
    <w:basedOn w:val="a"/>
    <w:link w:val="ac"/>
    <w:rsid w:val="00592252"/>
    <w:rPr>
      <w:rFonts w:ascii="Cambria" w:hAnsi="Cambria"/>
      <w:sz w:val="18"/>
      <w:szCs w:val="18"/>
    </w:rPr>
  </w:style>
  <w:style w:type="character" w:customStyle="1" w:styleId="ac">
    <w:name w:val="註解方塊文字 字元"/>
    <w:link w:val="ab"/>
    <w:rsid w:val="00592252"/>
    <w:rPr>
      <w:rFonts w:ascii="Cambria" w:eastAsia="新細明體" w:hAnsi="Cambria" w:cs="Times New Roman"/>
      <w:kern w:val="2"/>
      <w:sz w:val="18"/>
      <w:szCs w:val="18"/>
    </w:rPr>
  </w:style>
  <w:style w:type="paragraph" w:customStyle="1" w:styleId="Default">
    <w:name w:val="Default"/>
    <w:rsid w:val="009D4C6F"/>
    <w:pPr>
      <w:widowControl w:val="0"/>
      <w:autoSpaceDE w:val="0"/>
      <w:autoSpaceDN w:val="0"/>
      <w:adjustRightInd w:val="0"/>
    </w:pPr>
    <w:rPr>
      <w:rFonts w:ascii="標楷體" w:eastAsia="標楷體" w:cs="標楷體"/>
      <w:color w:val="000000"/>
      <w:sz w:val="24"/>
      <w:szCs w:val="24"/>
    </w:rPr>
  </w:style>
  <w:style w:type="paragraph" w:styleId="ad">
    <w:name w:val="List Paragraph"/>
    <w:basedOn w:val="a"/>
    <w:uiPriority w:val="34"/>
    <w:qFormat/>
    <w:rsid w:val="00AD0DA5"/>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8439933">
      <w:bodyDiv w:val="1"/>
      <w:marLeft w:val="0"/>
      <w:marRight w:val="0"/>
      <w:marTop w:val="0"/>
      <w:marBottom w:val="0"/>
      <w:divBdr>
        <w:top w:val="none" w:sz="0" w:space="0" w:color="auto"/>
        <w:left w:val="none" w:sz="0" w:space="0" w:color="auto"/>
        <w:bottom w:val="none" w:sz="0" w:space="0" w:color="auto"/>
        <w:right w:val="none" w:sz="0" w:space="0" w:color="auto"/>
      </w:divBdr>
      <w:divsChild>
        <w:div w:id="1421752178">
          <w:marLeft w:val="0"/>
          <w:marRight w:val="0"/>
          <w:marTop w:val="0"/>
          <w:marBottom w:val="0"/>
          <w:divBdr>
            <w:top w:val="none" w:sz="0" w:space="0" w:color="auto"/>
            <w:left w:val="none" w:sz="0" w:space="0" w:color="auto"/>
            <w:bottom w:val="none" w:sz="0" w:space="0" w:color="auto"/>
            <w:right w:val="none" w:sz="0" w:space="0" w:color="auto"/>
          </w:divBdr>
        </w:div>
      </w:divsChild>
    </w:div>
    <w:div w:id="2083018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857D41-BD4B-4C26-8CBC-9651B9DCA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Pages>
  <Words>669</Words>
  <Characters>3817</Characters>
  <Application>Microsoft Office Word</Application>
  <DocSecurity>0</DocSecurity>
  <Lines>31</Lines>
  <Paragraphs>8</Paragraphs>
  <ScaleCrop>false</ScaleCrop>
  <Manager>新北市政府</Manager>
  <Company>1160000</Company>
  <LinksUpToDate>false</LinksUpToDate>
  <CharactersWithSpaces>4478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臺北縣政府主管會報提案(臨時提案)表</dc:title>
  <dc:subject/>
  <dc:creator>研究發展考核委員會</dc:creator>
  <cp:keywords/>
  <dc:description/>
  <cp:lastModifiedBy>user</cp:lastModifiedBy>
  <cp:revision>13</cp:revision>
  <cp:lastPrinted>2024-01-16T03:27:00Z</cp:lastPrinted>
  <dcterms:created xsi:type="dcterms:W3CDTF">2024-09-12T01:57:00Z</dcterms:created>
  <dcterms:modified xsi:type="dcterms:W3CDTF">2025-08-26T06:22:00Z</dcterms:modified>
</cp:coreProperties>
</file>